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7F8DA" w14:textId="77777777" w:rsidR="00C57C6A" w:rsidRPr="000A6083" w:rsidRDefault="00D7789A" w:rsidP="000A6083">
      <w:pPr>
        <w:pStyle w:val="Corps"/>
        <w:jc w:val="center"/>
        <w:rPr>
          <w:rFonts w:ascii="Calibri" w:eastAsia="Calibri" w:hAnsi="Calibri" w:cs="Calibri"/>
          <w:b/>
          <w:bCs/>
        </w:rPr>
      </w:pPr>
      <w:r w:rsidRPr="000A6083">
        <w:rPr>
          <w:rFonts w:ascii="Calibri" w:eastAsia="Calibri" w:hAnsi="Calibri" w:cs="Calibri"/>
          <w:b/>
          <w:bCs/>
        </w:rPr>
        <w:t xml:space="preserve">CONVENTION RELATIVE A LA PRISE EN CHARGE DES </w:t>
      </w:r>
    </w:p>
    <w:p w14:paraId="78529623" w14:textId="77777777" w:rsidR="00C57C6A" w:rsidRPr="000A6083" w:rsidRDefault="00D7789A" w:rsidP="000A6083">
      <w:pPr>
        <w:pStyle w:val="Corps"/>
        <w:jc w:val="center"/>
        <w:rPr>
          <w:rFonts w:ascii="Calibri" w:eastAsia="Calibri" w:hAnsi="Calibri" w:cs="Calibri"/>
          <w:b/>
          <w:bCs/>
        </w:rPr>
      </w:pPr>
      <w:r w:rsidRPr="000A6083">
        <w:rPr>
          <w:rFonts w:ascii="Calibri" w:eastAsia="Calibri" w:hAnsi="Calibri" w:cs="Calibri"/>
          <w:b/>
          <w:bCs/>
        </w:rPr>
        <w:t xml:space="preserve">EXAMENS POST MORTEMS  </w:t>
      </w:r>
    </w:p>
    <w:p w14:paraId="1356BFD8" w14:textId="77777777" w:rsidR="00C57C6A" w:rsidRPr="000A6083" w:rsidRDefault="00D7789A" w:rsidP="000A6083">
      <w:pPr>
        <w:pStyle w:val="Corps"/>
        <w:jc w:val="center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  <w:b/>
          <w:bCs/>
          <w:lang w:val="es-ES_tradnl"/>
        </w:rPr>
        <w:t>DE F</w:t>
      </w:r>
      <w:r w:rsidRPr="000A6083">
        <w:rPr>
          <w:rFonts w:ascii="Calibri" w:eastAsia="Calibri" w:hAnsi="Calibri" w:cs="Calibri"/>
          <w:b/>
          <w:bCs/>
          <w:lang w:val="fr-FR"/>
        </w:rPr>
        <w:t>Œ</w:t>
      </w:r>
      <w:r w:rsidRPr="000A6083">
        <w:rPr>
          <w:rFonts w:ascii="Calibri" w:eastAsia="Calibri" w:hAnsi="Calibri" w:cs="Calibri"/>
          <w:b/>
          <w:bCs/>
        </w:rPr>
        <w:t>TUS OU DE NOUVEAU-NES</w:t>
      </w:r>
      <w:r w:rsidRPr="000A6083">
        <w:rPr>
          <w:rFonts w:ascii="Calibri" w:eastAsia="Calibri" w:hAnsi="Calibri" w:cs="Calibri"/>
        </w:rPr>
        <w:t xml:space="preserve">     </w:t>
      </w:r>
    </w:p>
    <w:p w14:paraId="020A7027" w14:textId="77777777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</w:rPr>
        <w:t xml:space="preserve">     </w:t>
      </w:r>
    </w:p>
    <w:p w14:paraId="657D41DC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11548FE2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74209E5A" w14:textId="104A15D0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  <w:b/>
          <w:bCs/>
          <w:lang w:val="fr-FR"/>
        </w:rPr>
        <w:t>Entre l’établissement</w:t>
      </w:r>
      <w:r w:rsidRPr="000A6083">
        <w:rPr>
          <w:rFonts w:ascii="Calibri" w:eastAsia="Calibri" w:hAnsi="Calibri" w:cs="Calibri"/>
        </w:rPr>
        <w:t xml:space="preserve"> </w:t>
      </w:r>
      <w:r w:rsidR="00516FD8" w:rsidRPr="000A6083">
        <w:rPr>
          <w:rFonts w:ascii="Calibri" w:eastAsia="Calibri" w:hAnsi="Calibri" w:cs="Calibri"/>
          <w:b/>
          <w:color w:val="auto"/>
        </w:rPr>
        <w:t>XX</w:t>
      </w:r>
      <w:r w:rsidR="00516FD8" w:rsidRPr="000A6083">
        <w:rPr>
          <w:rFonts w:ascii="Calibri" w:eastAsia="Calibri" w:hAnsi="Calibri" w:cs="Calibri"/>
        </w:rPr>
        <w:t>…………………………………………..</w:t>
      </w:r>
    </w:p>
    <w:p w14:paraId="2267C6F4" w14:textId="77777777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</w:rPr>
      </w:pPr>
      <w:proofErr w:type="gramStart"/>
      <w:r w:rsidRPr="000A6083">
        <w:rPr>
          <w:rFonts w:ascii="Calibri" w:eastAsia="Calibri" w:hAnsi="Calibri" w:cs="Calibri"/>
          <w:lang w:val="fr-FR"/>
        </w:rPr>
        <w:t>d'une</w:t>
      </w:r>
      <w:proofErr w:type="gramEnd"/>
      <w:r w:rsidRPr="000A6083">
        <w:rPr>
          <w:rFonts w:ascii="Calibri" w:eastAsia="Calibri" w:hAnsi="Calibri" w:cs="Calibri"/>
          <w:lang w:val="fr-FR"/>
        </w:rPr>
        <w:t xml:space="preserve"> part,</w:t>
      </w:r>
    </w:p>
    <w:p w14:paraId="0248339E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26F0F7FC" w14:textId="63BD2936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  <w:b/>
          <w:bCs/>
        </w:rPr>
        <w:t>Et l</w:t>
      </w:r>
      <w:r w:rsidRPr="000A6083">
        <w:rPr>
          <w:rFonts w:ascii="Calibri" w:eastAsia="Calibri" w:hAnsi="Calibri" w:cs="Calibri"/>
          <w:b/>
          <w:bCs/>
          <w:lang w:val="fr-FR"/>
        </w:rPr>
        <w:t>’établissement</w:t>
      </w:r>
      <w:r w:rsidR="00516FD8" w:rsidRPr="000A6083">
        <w:rPr>
          <w:rFonts w:ascii="Calibri" w:eastAsia="Calibri" w:hAnsi="Calibri" w:cs="Calibri"/>
          <w:b/>
          <w:bCs/>
          <w:lang w:val="fr-FR"/>
        </w:rPr>
        <w:t xml:space="preserve"> YY……………………………………………….          </w:t>
      </w:r>
      <w:r w:rsidRPr="000A6083">
        <w:rPr>
          <w:rFonts w:ascii="Calibri" w:eastAsia="Calibri" w:hAnsi="Calibri" w:cs="Calibri"/>
        </w:rPr>
        <w:t xml:space="preserve"> </w:t>
      </w:r>
    </w:p>
    <w:p w14:paraId="0566523F" w14:textId="77777777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</w:rPr>
      </w:pPr>
      <w:proofErr w:type="gramStart"/>
      <w:r w:rsidRPr="000A6083">
        <w:rPr>
          <w:rFonts w:ascii="Calibri" w:eastAsia="Calibri" w:hAnsi="Calibri" w:cs="Calibri"/>
          <w:lang w:val="fr-FR"/>
        </w:rPr>
        <w:t>d'autre</w:t>
      </w:r>
      <w:proofErr w:type="gramEnd"/>
      <w:r w:rsidRPr="000A6083">
        <w:rPr>
          <w:rFonts w:ascii="Calibri" w:eastAsia="Calibri" w:hAnsi="Calibri" w:cs="Calibri"/>
          <w:lang w:val="fr-FR"/>
        </w:rPr>
        <w:t xml:space="preserve"> part,</w:t>
      </w:r>
    </w:p>
    <w:p w14:paraId="416E013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343296DE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13D29958" w14:textId="77777777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  <w:b/>
          <w:bCs/>
          <w:u w:val="single"/>
        </w:rPr>
      </w:pPr>
      <w:r w:rsidRPr="000A6083">
        <w:rPr>
          <w:rFonts w:ascii="Calibri" w:eastAsia="Calibri" w:hAnsi="Calibri" w:cs="Calibri"/>
          <w:b/>
          <w:bCs/>
          <w:u w:val="single"/>
        </w:rPr>
        <w:t>L</w:t>
      </w:r>
      <w:r w:rsidRPr="000A6083">
        <w:rPr>
          <w:rFonts w:ascii="Calibri" w:eastAsia="Calibri" w:hAnsi="Calibri" w:cs="Calibri"/>
          <w:b/>
          <w:bCs/>
          <w:u w:val="single"/>
          <w:lang w:val="fr-FR"/>
        </w:rPr>
        <w:t>ÉGISLATION</w:t>
      </w:r>
    </w:p>
    <w:p w14:paraId="11517E84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  <w:u w:val="single"/>
        </w:rPr>
      </w:pPr>
    </w:p>
    <w:p w14:paraId="7E6F549B" w14:textId="0A2DF825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  <w:b/>
          <w:bCs/>
          <w:lang w:val="fr-FR"/>
        </w:rPr>
        <w:t>Vu les</w:t>
      </w:r>
      <w:r w:rsidRPr="000A6083">
        <w:rPr>
          <w:rFonts w:ascii="Calibri" w:eastAsia="Calibri" w:hAnsi="Calibri" w:cs="Calibri"/>
          <w:b/>
          <w:bCs/>
          <w:u w:val="single"/>
          <w:lang w:val="fr-FR"/>
        </w:rPr>
        <w:t xml:space="preserve"> </w:t>
      </w:r>
      <w:r w:rsidRPr="000A6083">
        <w:rPr>
          <w:rFonts w:ascii="Calibri" w:eastAsia="Calibri" w:hAnsi="Calibri" w:cs="Calibri"/>
          <w:b/>
          <w:bCs/>
          <w:lang w:val="fr-FR"/>
        </w:rPr>
        <w:t xml:space="preserve"> articles, décrets, arrê</w:t>
      </w:r>
      <w:r w:rsidRPr="000A6083">
        <w:rPr>
          <w:rFonts w:ascii="Calibri" w:eastAsia="Calibri" w:hAnsi="Calibri" w:cs="Calibri"/>
          <w:b/>
          <w:bCs/>
        </w:rPr>
        <w:t>t</w:t>
      </w:r>
      <w:r w:rsidRPr="000A6083">
        <w:rPr>
          <w:rFonts w:ascii="Calibri" w:eastAsia="Calibri" w:hAnsi="Calibri" w:cs="Calibri"/>
          <w:b/>
          <w:bCs/>
          <w:lang w:val="fr-FR"/>
        </w:rPr>
        <w:t>és et circulaires suivants</w:t>
      </w:r>
      <w:r w:rsidR="006B4675" w:rsidRPr="000A6083">
        <w:rPr>
          <w:rFonts w:ascii="Calibri" w:eastAsia="Calibri" w:hAnsi="Calibri" w:cs="Calibri"/>
          <w:b/>
          <w:bCs/>
          <w:lang w:val="fr-FR"/>
        </w:rPr>
        <w:t xml:space="preserve"> </w:t>
      </w:r>
      <w:r w:rsidRPr="000A6083">
        <w:rPr>
          <w:rFonts w:ascii="Calibri" w:eastAsia="Calibri" w:hAnsi="Calibri" w:cs="Calibri"/>
        </w:rPr>
        <w:t xml:space="preserve">: </w:t>
      </w:r>
    </w:p>
    <w:p w14:paraId="100DC987" w14:textId="20955220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>Articles L 6134-1 et L 6134-2</w:t>
      </w:r>
      <w:r w:rsidRPr="000A6083">
        <w:rPr>
          <w:rFonts w:ascii="Calibri" w:eastAsia="Calibri" w:hAnsi="Calibri" w:cs="Calibri"/>
          <w:lang w:val="fr-FR"/>
        </w:rPr>
        <w:t xml:space="preserve"> relatifs aux conventions de coopération </w:t>
      </w:r>
      <w:r w:rsidRPr="000A6083">
        <w:rPr>
          <w:rFonts w:ascii="Calibri" w:eastAsia="Calibri" w:hAnsi="Calibri" w:cs="Calibri"/>
        </w:rPr>
        <w:t>;</w:t>
      </w:r>
    </w:p>
    <w:p w14:paraId="7BF90666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>Article</w:t>
      </w:r>
      <w:r w:rsidRPr="000A6083">
        <w:rPr>
          <w:rFonts w:ascii="Calibri" w:eastAsia="Calibri" w:hAnsi="Calibri" w:cs="Calibri"/>
        </w:rPr>
        <w:t xml:space="preserve"> </w:t>
      </w:r>
      <w:r w:rsidRPr="000A6083">
        <w:rPr>
          <w:rFonts w:ascii="Calibri" w:eastAsia="Calibri" w:hAnsi="Calibri" w:cs="Calibri"/>
          <w:b/>
          <w:bCs/>
        </w:rPr>
        <w:t>L 6143-7</w:t>
      </w:r>
      <w:r w:rsidRPr="000A6083">
        <w:rPr>
          <w:rFonts w:ascii="Calibri" w:eastAsia="Calibri" w:hAnsi="Calibri" w:cs="Calibri"/>
          <w:lang w:val="fr-FR"/>
        </w:rPr>
        <w:t xml:space="preserve"> relatif aux champs de compétences du directeur d'un établissement public de santé </w:t>
      </w:r>
      <w:r w:rsidRPr="000A6083">
        <w:rPr>
          <w:rFonts w:ascii="Calibri" w:eastAsia="Calibri" w:hAnsi="Calibri" w:cs="Calibri"/>
        </w:rPr>
        <w:t>;</w:t>
      </w:r>
    </w:p>
    <w:p w14:paraId="1B776667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  <w:b/>
          <w:bCs/>
        </w:rPr>
        <w:t>Articles L 1211-1, L 1211-2, L 1211-4, L 1241-5 et L 1241-6</w:t>
      </w:r>
      <w:r w:rsidRPr="000A6083">
        <w:rPr>
          <w:rFonts w:ascii="Calibri" w:eastAsia="Calibri" w:hAnsi="Calibri" w:cs="Calibri"/>
          <w:lang w:val="fr-FR"/>
        </w:rPr>
        <w:t xml:space="preserve"> relatifs au don et à </w:t>
      </w:r>
      <w:r w:rsidRPr="000A6083">
        <w:rPr>
          <w:rFonts w:ascii="Calibri" w:eastAsia="Calibri" w:hAnsi="Calibri" w:cs="Calibri"/>
        </w:rPr>
        <w:t>l</w:t>
      </w:r>
      <w:r w:rsidRPr="000A6083">
        <w:rPr>
          <w:rFonts w:ascii="Calibri" w:eastAsia="Calibri" w:hAnsi="Calibri" w:cs="Calibri"/>
          <w:lang w:val="fr-FR"/>
        </w:rPr>
        <w:t>’utilisation des é</w:t>
      </w:r>
      <w:r w:rsidRPr="000A6083">
        <w:rPr>
          <w:rFonts w:ascii="Calibri" w:eastAsia="Calibri" w:hAnsi="Calibri" w:cs="Calibri"/>
        </w:rPr>
        <w:t>l</w:t>
      </w:r>
      <w:r w:rsidRPr="000A6083">
        <w:rPr>
          <w:rFonts w:ascii="Calibri" w:eastAsia="Calibri" w:hAnsi="Calibri" w:cs="Calibri"/>
          <w:lang w:val="fr-FR"/>
        </w:rPr>
        <w:t>éments et produits du corps humain </w:t>
      </w:r>
      <w:r w:rsidRPr="000A6083">
        <w:rPr>
          <w:rFonts w:ascii="Calibri" w:eastAsia="Calibri" w:hAnsi="Calibri" w:cs="Calibri"/>
        </w:rPr>
        <w:t>;</w:t>
      </w:r>
    </w:p>
    <w:p w14:paraId="4EA02DE5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  <w:b/>
          <w:bCs/>
        </w:rPr>
        <w:t>D</w:t>
      </w:r>
      <w:r w:rsidRPr="000A6083">
        <w:rPr>
          <w:rFonts w:ascii="Calibri" w:eastAsia="Calibri" w:hAnsi="Calibri" w:cs="Calibri"/>
          <w:b/>
          <w:bCs/>
          <w:lang w:val="fr-FR"/>
        </w:rPr>
        <w:t>é</w:t>
      </w:r>
      <w:r w:rsidRPr="000A6083">
        <w:rPr>
          <w:rFonts w:ascii="Calibri" w:eastAsia="Calibri" w:hAnsi="Calibri" w:cs="Calibri"/>
          <w:b/>
          <w:bCs/>
          <w:lang w:val="da-DK"/>
        </w:rPr>
        <w:t>cret n</w:t>
      </w:r>
      <w:r w:rsidRPr="000A6083">
        <w:rPr>
          <w:rFonts w:ascii="Calibri" w:eastAsia="Calibri" w:hAnsi="Calibri" w:cs="Calibri"/>
          <w:b/>
          <w:bCs/>
          <w:lang w:val="fr-FR"/>
        </w:rPr>
        <w:t>°</w:t>
      </w:r>
      <w:r w:rsidRPr="000A6083">
        <w:rPr>
          <w:rFonts w:ascii="Calibri" w:eastAsia="Calibri" w:hAnsi="Calibri" w:cs="Calibri"/>
          <w:b/>
          <w:bCs/>
        </w:rPr>
        <w:t>2006-965</w:t>
      </w:r>
      <w:r w:rsidRPr="000A6083">
        <w:rPr>
          <w:rFonts w:ascii="Calibri" w:eastAsia="Calibri" w:hAnsi="Calibri" w:cs="Calibri"/>
          <w:lang w:val="fr-FR"/>
        </w:rPr>
        <w:t xml:space="preserve"> du 1</w:t>
      </w:r>
      <w:r w:rsidRPr="000A6083">
        <w:rPr>
          <w:rFonts w:ascii="Calibri" w:eastAsia="Calibri" w:hAnsi="Calibri" w:cs="Calibri"/>
          <w:vertAlign w:val="superscript"/>
        </w:rPr>
        <w:t>er</w:t>
      </w:r>
      <w:r w:rsidRPr="000A6083">
        <w:rPr>
          <w:rFonts w:ascii="Calibri" w:eastAsia="Calibri" w:hAnsi="Calibri" w:cs="Calibri"/>
          <w:lang w:val="pt-PT"/>
        </w:rPr>
        <w:t xml:space="preserve"> ao</w:t>
      </w:r>
      <w:r w:rsidRPr="000A6083">
        <w:rPr>
          <w:rFonts w:ascii="Calibri" w:eastAsia="Calibri" w:hAnsi="Calibri" w:cs="Calibri"/>
          <w:lang w:val="fr-FR"/>
        </w:rPr>
        <w:t>ût 2006, relatif aux formalité</w:t>
      </w:r>
      <w:r w:rsidRPr="000A6083">
        <w:rPr>
          <w:rFonts w:ascii="Calibri" w:eastAsia="Calibri" w:hAnsi="Calibri" w:cs="Calibri"/>
        </w:rPr>
        <w:t>s g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</w:rPr>
        <w:t>n</w:t>
      </w:r>
      <w:r w:rsidRPr="000A6083">
        <w:rPr>
          <w:rFonts w:ascii="Calibri" w:eastAsia="Calibri" w:hAnsi="Calibri" w:cs="Calibri"/>
          <w:lang w:val="fr-FR"/>
        </w:rPr>
        <w:t xml:space="preserve">érales incombant aux établissements publics de santé </w:t>
      </w:r>
      <w:r w:rsidRPr="000A6083">
        <w:rPr>
          <w:rFonts w:ascii="Calibri" w:eastAsia="Calibri" w:hAnsi="Calibri" w:cs="Calibri"/>
        </w:rPr>
        <w:t>vis-</w:t>
      </w:r>
      <w:r w:rsidRPr="000A6083">
        <w:rPr>
          <w:rFonts w:ascii="Calibri" w:eastAsia="Calibri" w:hAnsi="Calibri" w:cs="Calibri"/>
          <w:lang w:val="fr-FR"/>
        </w:rPr>
        <w:t>à-vis des personnes hospitalisées et des enfants pouvant être dé</w:t>
      </w:r>
      <w:r w:rsidRPr="000A6083">
        <w:rPr>
          <w:rFonts w:ascii="Calibri" w:eastAsia="Calibri" w:hAnsi="Calibri" w:cs="Calibri"/>
          <w:lang w:val="pt-PT"/>
        </w:rPr>
        <w:t>clar</w:t>
      </w:r>
      <w:r w:rsidRPr="000A6083">
        <w:rPr>
          <w:rFonts w:ascii="Calibri" w:eastAsia="Calibri" w:hAnsi="Calibri" w:cs="Calibri"/>
          <w:lang w:val="fr-FR"/>
        </w:rPr>
        <w:t xml:space="preserve">és sans vie à </w:t>
      </w:r>
      <w:r w:rsidRPr="000A6083">
        <w:rPr>
          <w:rFonts w:ascii="Calibri" w:eastAsia="Calibri" w:hAnsi="Calibri" w:cs="Calibri"/>
        </w:rPr>
        <w:t>l'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</w:rPr>
        <w:t>tat civil</w:t>
      </w:r>
      <w:r w:rsidRPr="000A6083">
        <w:rPr>
          <w:rFonts w:ascii="Calibri" w:eastAsia="Calibri" w:hAnsi="Calibri" w:cs="Calibri"/>
          <w:lang w:val="fr-FR"/>
        </w:rPr>
        <w:t> </w:t>
      </w:r>
      <w:r w:rsidRPr="000A6083">
        <w:rPr>
          <w:rFonts w:ascii="Calibri" w:eastAsia="Calibri" w:hAnsi="Calibri" w:cs="Calibri"/>
        </w:rPr>
        <w:t xml:space="preserve">; </w:t>
      </w:r>
    </w:p>
    <w:p w14:paraId="720D9809" w14:textId="5EC2A1DC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>Articles R1112-71 et R1112-72</w:t>
      </w:r>
      <w:r w:rsidRPr="000A6083">
        <w:rPr>
          <w:rFonts w:ascii="Calibri" w:eastAsia="Calibri" w:hAnsi="Calibri" w:cs="Calibri"/>
          <w:lang w:val="it-IT"/>
        </w:rPr>
        <w:t>, modifi</w:t>
      </w:r>
      <w:r w:rsidRPr="000A6083">
        <w:rPr>
          <w:rFonts w:ascii="Calibri" w:eastAsia="Calibri" w:hAnsi="Calibri" w:cs="Calibri"/>
          <w:lang w:val="fr-FR"/>
        </w:rPr>
        <w:t>é par le dé</w:t>
      </w:r>
      <w:r w:rsidRPr="000A6083">
        <w:rPr>
          <w:rFonts w:ascii="Calibri" w:eastAsia="Calibri" w:hAnsi="Calibri" w:cs="Calibri"/>
          <w:lang w:val="da-DK"/>
        </w:rPr>
        <w:t>cret n</w:t>
      </w:r>
      <w:r w:rsidRPr="000A6083">
        <w:rPr>
          <w:rFonts w:ascii="Calibri" w:eastAsia="Calibri" w:hAnsi="Calibri" w:cs="Calibri"/>
          <w:lang w:val="fr-FR"/>
        </w:rPr>
        <w:t>°2006-965 du 1</w:t>
      </w:r>
      <w:r w:rsidRPr="000A6083">
        <w:rPr>
          <w:rFonts w:ascii="Calibri" w:eastAsia="Calibri" w:hAnsi="Calibri" w:cs="Calibri"/>
          <w:vertAlign w:val="superscript"/>
        </w:rPr>
        <w:t>er</w:t>
      </w:r>
      <w:r w:rsidRPr="000A6083">
        <w:rPr>
          <w:rFonts w:ascii="Calibri" w:eastAsia="Calibri" w:hAnsi="Calibri" w:cs="Calibri"/>
          <w:lang w:val="pt-PT"/>
        </w:rPr>
        <w:t xml:space="preserve"> ao</w:t>
      </w:r>
      <w:r w:rsidRPr="000A6083">
        <w:rPr>
          <w:rFonts w:ascii="Calibri" w:eastAsia="Calibri" w:hAnsi="Calibri" w:cs="Calibri"/>
          <w:lang w:val="fr-FR"/>
        </w:rPr>
        <w:t>ût 200601/08/2006, relatifs aux modalité</w:t>
      </w:r>
      <w:r w:rsidRPr="000A6083">
        <w:rPr>
          <w:rFonts w:ascii="Calibri" w:eastAsia="Calibri" w:hAnsi="Calibri" w:cs="Calibri"/>
          <w:lang w:val="pt-PT"/>
        </w:rPr>
        <w:t xml:space="preserve">s de </w:t>
      </w:r>
      <w:r w:rsidR="00516FD8" w:rsidRPr="000A6083">
        <w:rPr>
          <w:rFonts w:ascii="Calibri" w:eastAsia="Calibri" w:hAnsi="Calibri" w:cs="Calibri"/>
          <w:lang w:val="fr-FR"/>
        </w:rPr>
        <w:t>déclaration</w:t>
      </w:r>
      <w:r w:rsidRPr="000A6083">
        <w:rPr>
          <w:rFonts w:ascii="Calibri" w:eastAsia="Calibri" w:hAnsi="Calibri" w:cs="Calibri"/>
          <w:lang w:val="fr-FR"/>
        </w:rPr>
        <w:t xml:space="preserve"> des enfants dé</w:t>
      </w:r>
      <w:r w:rsidRPr="000A6083">
        <w:rPr>
          <w:rFonts w:ascii="Calibri" w:eastAsia="Calibri" w:hAnsi="Calibri" w:cs="Calibri"/>
          <w:lang w:val="pt-PT"/>
        </w:rPr>
        <w:t>clar</w:t>
      </w:r>
      <w:r w:rsidRPr="000A6083">
        <w:rPr>
          <w:rFonts w:ascii="Calibri" w:eastAsia="Calibri" w:hAnsi="Calibri" w:cs="Calibri"/>
          <w:lang w:val="fr-FR"/>
        </w:rPr>
        <w:t xml:space="preserve">és sans vie à </w:t>
      </w:r>
      <w:r w:rsidRPr="000A6083">
        <w:rPr>
          <w:rFonts w:ascii="Calibri" w:eastAsia="Calibri" w:hAnsi="Calibri" w:cs="Calibri"/>
        </w:rPr>
        <w:t>l'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</w:rPr>
        <w:t>tat civil</w:t>
      </w:r>
      <w:r w:rsidRPr="000A6083">
        <w:rPr>
          <w:rFonts w:ascii="Calibri" w:eastAsia="Calibri" w:hAnsi="Calibri" w:cs="Calibri"/>
          <w:lang w:val="fr-FR"/>
        </w:rPr>
        <w:t> </w:t>
      </w:r>
      <w:r w:rsidRPr="000A6083">
        <w:rPr>
          <w:rFonts w:ascii="Calibri" w:eastAsia="Calibri" w:hAnsi="Calibri" w:cs="Calibri"/>
        </w:rPr>
        <w:t>;</w:t>
      </w:r>
    </w:p>
    <w:p w14:paraId="0E8E760D" w14:textId="6BC84D1C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>Article R1112-75</w:t>
      </w:r>
      <w:r w:rsidRPr="000A6083">
        <w:rPr>
          <w:rFonts w:ascii="Calibri" w:eastAsia="Calibri" w:hAnsi="Calibri" w:cs="Calibri"/>
          <w:lang w:val="it-IT"/>
        </w:rPr>
        <w:t>, modifi</w:t>
      </w:r>
      <w:r w:rsidRPr="000A6083">
        <w:rPr>
          <w:rFonts w:ascii="Calibri" w:eastAsia="Calibri" w:hAnsi="Calibri" w:cs="Calibri"/>
          <w:lang w:val="fr-FR"/>
        </w:rPr>
        <w:t>é par le dé</w:t>
      </w:r>
      <w:r w:rsidRPr="000A6083">
        <w:rPr>
          <w:rFonts w:ascii="Calibri" w:eastAsia="Calibri" w:hAnsi="Calibri" w:cs="Calibri"/>
          <w:lang w:val="da-DK"/>
        </w:rPr>
        <w:t>cret n</w:t>
      </w:r>
      <w:r w:rsidRPr="000A6083">
        <w:rPr>
          <w:rFonts w:ascii="Calibri" w:eastAsia="Calibri" w:hAnsi="Calibri" w:cs="Calibri"/>
          <w:lang w:val="fr-FR"/>
        </w:rPr>
        <w:t>°2006-965 du 1</w:t>
      </w:r>
      <w:r w:rsidRPr="000A6083">
        <w:rPr>
          <w:rFonts w:ascii="Calibri" w:eastAsia="Calibri" w:hAnsi="Calibri" w:cs="Calibri"/>
          <w:vertAlign w:val="superscript"/>
        </w:rPr>
        <w:t>er</w:t>
      </w:r>
      <w:r w:rsidRPr="000A6083">
        <w:rPr>
          <w:rFonts w:ascii="Calibri" w:eastAsia="Calibri" w:hAnsi="Calibri" w:cs="Calibri"/>
          <w:lang w:val="pt-PT"/>
        </w:rPr>
        <w:t xml:space="preserve"> ao</w:t>
      </w:r>
      <w:r w:rsidRPr="000A6083">
        <w:rPr>
          <w:rFonts w:ascii="Calibri" w:eastAsia="Calibri" w:hAnsi="Calibri" w:cs="Calibri"/>
          <w:lang w:val="fr-FR"/>
        </w:rPr>
        <w:t>ût 2006, relatif au dé</w:t>
      </w:r>
      <w:r w:rsidRPr="000A6083">
        <w:rPr>
          <w:rFonts w:ascii="Calibri" w:eastAsia="Calibri" w:hAnsi="Calibri" w:cs="Calibri"/>
        </w:rPr>
        <w:t xml:space="preserve">lai maximum de </w:t>
      </w:r>
      <w:r w:rsidR="00516FD8" w:rsidRPr="000A6083">
        <w:rPr>
          <w:rFonts w:ascii="Calibri" w:eastAsia="Calibri" w:hAnsi="Calibri" w:cs="Calibri"/>
          <w:lang w:val="fr-FR"/>
        </w:rPr>
        <w:t>réflexion</w:t>
      </w:r>
      <w:r w:rsidRPr="000A6083">
        <w:rPr>
          <w:rFonts w:ascii="Calibri" w:eastAsia="Calibri" w:hAnsi="Calibri" w:cs="Calibri"/>
          <w:lang w:val="fr-FR"/>
        </w:rPr>
        <w:t xml:space="preserve"> des parents pour exprimer leur choix quant aux obsèques de l’enfant mort-né </w:t>
      </w:r>
      <w:r w:rsidRPr="000A6083">
        <w:rPr>
          <w:rFonts w:ascii="Calibri" w:eastAsia="Calibri" w:hAnsi="Calibri" w:cs="Calibri"/>
        </w:rPr>
        <w:t>;</w:t>
      </w:r>
    </w:p>
    <w:p w14:paraId="0A53900A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>Article R1112-76</w:t>
      </w:r>
      <w:r w:rsidRPr="000A6083">
        <w:rPr>
          <w:rFonts w:ascii="Calibri" w:eastAsia="Calibri" w:hAnsi="Calibri" w:cs="Calibri"/>
          <w:lang w:val="it-IT"/>
        </w:rPr>
        <w:t>, modifi</w:t>
      </w:r>
      <w:r w:rsidRPr="000A6083">
        <w:rPr>
          <w:rFonts w:ascii="Calibri" w:eastAsia="Calibri" w:hAnsi="Calibri" w:cs="Calibri"/>
          <w:lang w:val="fr-FR"/>
        </w:rPr>
        <w:t>é par le dé</w:t>
      </w:r>
      <w:r w:rsidRPr="000A6083">
        <w:rPr>
          <w:rFonts w:ascii="Calibri" w:eastAsia="Calibri" w:hAnsi="Calibri" w:cs="Calibri"/>
          <w:lang w:val="da-DK"/>
        </w:rPr>
        <w:t>cret n</w:t>
      </w:r>
      <w:r w:rsidRPr="000A6083">
        <w:rPr>
          <w:rFonts w:ascii="Calibri" w:eastAsia="Calibri" w:hAnsi="Calibri" w:cs="Calibri"/>
          <w:lang w:val="fr-FR"/>
        </w:rPr>
        <w:t>°2006-965 du 1</w:t>
      </w:r>
      <w:r w:rsidRPr="000A6083">
        <w:rPr>
          <w:rFonts w:ascii="Calibri" w:eastAsia="Calibri" w:hAnsi="Calibri" w:cs="Calibri"/>
          <w:vertAlign w:val="superscript"/>
        </w:rPr>
        <w:t>er</w:t>
      </w:r>
      <w:r w:rsidRPr="000A6083">
        <w:rPr>
          <w:rFonts w:ascii="Calibri" w:eastAsia="Calibri" w:hAnsi="Calibri" w:cs="Calibri"/>
          <w:lang w:val="pt-PT"/>
        </w:rPr>
        <w:t xml:space="preserve"> ao</w:t>
      </w:r>
      <w:r w:rsidRPr="000A6083">
        <w:rPr>
          <w:rFonts w:ascii="Calibri" w:eastAsia="Calibri" w:hAnsi="Calibri" w:cs="Calibri"/>
          <w:lang w:val="fr-FR"/>
        </w:rPr>
        <w:t xml:space="preserve">ût 2006, relatif aux délais maximum de restitution du corps aux proches ou à la famille par l’établissement de santé </w:t>
      </w:r>
      <w:r w:rsidRPr="000A6083">
        <w:rPr>
          <w:rFonts w:ascii="Calibri" w:eastAsia="Calibri" w:hAnsi="Calibri" w:cs="Calibri"/>
        </w:rPr>
        <w:t>o</w:t>
      </w:r>
      <w:r w:rsidRPr="000A6083">
        <w:rPr>
          <w:rFonts w:ascii="Calibri" w:eastAsia="Calibri" w:hAnsi="Calibri" w:cs="Calibri"/>
          <w:lang w:val="fr-FR"/>
        </w:rPr>
        <w:t xml:space="preserve">ù </w:t>
      </w:r>
      <w:r w:rsidRPr="000A6083">
        <w:rPr>
          <w:rFonts w:ascii="Calibri" w:eastAsia="Calibri" w:hAnsi="Calibri" w:cs="Calibri"/>
        </w:rPr>
        <w:t>l</w:t>
      </w:r>
      <w:r w:rsidRPr="000A6083">
        <w:rPr>
          <w:rFonts w:ascii="Calibri" w:eastAsia="Calibri" w:hAnsi="Calibri" w:cs="Calibri"/>
          <w:lang w:val="fr-FR"/>
        </w:rPr>
        <w:t>’enfant a é</w:t>
      </w:r>
      <w:r w:rsidRPr="000A6083">
        <w:rPr>
          <w:rFonts w:ascii="Calibri" w:eastAsia="Calibri" w:hAnsi="Calibri" w:cs="Calibri"/>
        </w:rPr>
        <w:t>t</w:t>
      </w:r>
      <w:r w:rsidRPr="000A6083">
        <w:rPr>
          <w:rFonts w:ascii="Calibri" w:eastAsia="Calibri" w:hAnsi="Calibri" w:cs="Calibri"/>
          <w:lang w:val="fr-FR"/>
        </w:rPr>
        <w:t xml:space="preserve">é </w:t>
      </w:r>
      <w:r w:rsidRPr="000A6083">
        <w:rPr>
          <w:rFonts w:ascii="Calibri" w:eastAsia="Calibri" w:hAnsi="Calibri" w:cs="Calibri"/>
        </w:rPr>
        <w:t>d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  <w:lang w:val="pt-PT"/>
        </w:rPr>
        <w:t>clar</w:t>
      </w:r>
      <w:r w:rsidRPr="000A6083">
        <w:rPr>
          <w:rFonts w:ascii="Calibri" w:eastAsia="Calibri" w:hAnsi="Calibri" w:cs="Calibri"/>
          <w:lang w:val="fr-FR"/>
        </w:rPr>
        <w:t xml:space="preserve">é sans vie à </w:t>
      </w:r>
      <w:r w:rsidRPr="000A6083">
        <w:rPr>
          <w:rFonts w:ascii="Calibri" w:eastAsia="Calibri" w:hAnsi="Calibri" w:cs="Calibri"/>
        </w:rPr>
        <w:t>l</w:t>
      </w:r>
      <w:r w:rsidRPr="000A6083">
        <w:rPr>
          <w:rFonts w:ascii="Calibri" w:eastAsia="Calibri" w:hAnsi="Calibri" w:cs="Calibri"/>
          <w:lang w:val="fr-FR"/>
        </w:rPr>
        <w:t>’é</w:t>
      </w:r>
      <w:r w:rsidRPr="000A6083">
        <w:rPr>
          <w:rFonts w:ascii="Calibri" w:eastAsia="Calibri" w:hAnsi="Calibri" w:cs="Calibri"/>
        </w:rPr>
        <w:t>tat civil</w:t>
      </w:r>
      <w:r w:rsidRPr="000A6083">
        <w:rPr>
          <w:rFonts w:ascii="Calibri" w:eastAsia="Calibri" w:hAnsi="Calibri" w:cs="Calibri"/>
          <w:lang w:val="fr-FR"/>
        </w:rPr>
        <w:t> </w:t>
      </w:r>
      <w:r w:rsidRPr="000A6083">
        <w:rPr>
          <w:rFonts w:ascii="Calibri" w:eastAsia="Calibri" w:hAnsi="Calibri" w:cs="Calibri"/>
        </w:rPr>
        <w:t>;</w:t>
      </w:r>
    </w:p>
    <w:p w14:paraId="42C995C4" w14:textId="799C7936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>Article R1112-76-1</w:t>
      </w:r>
      <w:r w:rsidRPr="000A6083">
        <w:rPr>
          <w:rFonts w:ascii="Calibri" w:eastAsia="Calibri" w:hAnsi="Calibri" w:cs="Calibri"/>
          <w:lang w:val="it-IT"/>
        </w:rPr>
        <w:t>, modifi</w:t>
      </w:r>
      <w:r w:rsidRPr="000A6083">
        <w:rPr>
          <w:rFonts w:ascii="Calibri" w:eastAsia="Calibri" w:hAnsi="Calibri" w:cs="Calibri"/>
          <w:lang w:val="fr-FR"/>
        </w:rPr>
        <w:t>é par le dé</w:t>
      </w:r>
      <w:r w:rsidRPr="000A6083">
        <w:rPr>
          <w:rFonts w:ascii="Calibri" w:eastAsia="Calibri" w:hAnsi="Calibri" w:cs="Calibri"/>
          <w:lang w:val="da-DK"/>
        </w:rPr>
        <w:t>cret n</w:t>
      </w:r>
      <w:r w:rsidRPr="000A6083">
        <w:rPr>
          <w:rFonts w:ascii="Calibri" w:eastAsia="Calibri" w:hAnsi="Calibri" w:cs="Calibri"/>
          <w:lang w:val="fr-FR"/>
        </w:rPr>
        <w:t>°2006-965 du 1</w:t>
      </w:r>
      <w:r w:rsidRPr="000A6083">
        <w:rPr>
          <w:rFonts w:ascii="Calibri" w:eastAsia="Calibri" w:hAnsi="Calibri" w:cs="Calibri"/>
          <w:vertAlign w:val="superscript"/>
        </w:rPr>
        <w:t>er</w:t>
      </w:r>
      <w:r w:rsidRPr="000A6083">
        <w:rPr>
          <w:rFonts w:ascii="Calibri" w:eastAsia="Calibri" w:hAnsi="Calibri" w:cs="Calibri"/>
          <w:lang w:val="pt-PT"/>
        </w:rPr>
        <w:t xml:space="preserve"> ao</w:t>
      </w:r>
      <w:r w:rsidRPr="000A6083">
        <w:rPr>
          <w:rFonts w:ascii="Calibri" w:eastAsia="Calibri" w:hAnsi="Calibri" w:cs="Calibri"/>
          <w:lang w:val="fr-FR"/>
        </w:rPr>
        <w:t>û</w:t>
      </w:r>
      <w:r w:rsidRPr="000A6083">
        <w:rPr>
          <w:rFonts w:ascii="Calibri" w:eastAsia="Calibri" w:hAnsi="Calibri" w:cs="Calibri"/>
        </w:rPr>
        <w:t xml:space="preserve">t 2006, relatif </w:t>
      </w:r>
      <w:r w:rsidRPr="000A6083">
        <w:rPr>
          <w:rFonts w:ascii="Calibri" w:eastAsia="Calibri" w:hAnsi="Calibri" w:cs="Calibri"/>
          <w:lang w:val="fr-FR"/>
        </w:rPr>
        <w:t>à la tenue d’un registre de suivi du corps des personnes dé</w:t>
      </w:r>
      <w:r w:rsidRPr="000A6083">
        <w:rPr>
          <w:rFonts w:ascii="Calibri" w:eastAsia="Calibri" w:hAnsi="Calibri" w:cs="Calibri"/>
        </w:rPr>
        <w:t>c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</w:rPr>
        <w:t>d</w:t>
      </w:r>
      <w:r w:rsidRPr="000A6083">
        <w:rPr>
          <w:rFonts w:ascii="Calibri" w:eastAsia="Calibri" w:hAnsi="Calibri" w:cs="Calibri"/>
          <w:lang w:val="fr-FR"/>
        </w:rPr>
        <w:t>ées et des enfants dé</w:t>
      </w:r>
      <w:r w:rsidRPr="000A6083">
        <w:rPr>
          <w:rFonts w:ascii="Calibri" w:eastAsia="Calibri" w:hAnsi="Calibri" w:cs="Calibri"/>
          <w:lang w:val="pt-PT"/>
        </w:rPr>
        <w:t>clar</w:t>
      </w:r>
      <w:r w:rsidRPr="000A6083">
        <w:rPr>
          <w:rFonts w:ascii="Calibri" w:eastAsia="Calibri" w:hAnsi="Calibri" w:cs="Calibri"/>
          <w:lang w:val="fr-FR"/>
        </w:rPr>
        <w:t xml:space="preserve">és sans vie à </w:t>
      </w:r>
      <w:r w:rsidRPr="000A6083">
        <w:rPr>
          <w:rFonts w:ascii="Calibri" w:eastAsia="Calibri" w:hAnsi="Calibri" w:cs="Calibri"/>
        </w:rPr>
        <w:t>l'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</w:rPr>
        <w:t>tat civil ;</w:t>
      </w:r>
    </w:p>
    <w:p w14:paraId="4A835AA4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 xml:space="preserve">Articles R. 1335-9 à </w:t>
      </w:r>
      <w:r w:rsidRPr="000A6083">
        <w:rPr>
          <w:rFonts w:ascii="Calibri" w:eastAsia="Calibri" w:hAnsi="Calibri" w:cs="Calibri"/>
          <w:b/>
          <w:bCs/>
        </w:rPr>
        <w:t>R.1335-11</w:t>
      </w:r>
      <w:r w:rsidRPr="000A6083">
        <w:rPr>
          <w:rFonts w:ascii="Calibri" w:eastAsia="Calibri" w:hAnsi="Calibri" w:cs="Calibri"/>
          <w:lang w:val="it-IT"/>
        </w:rPr>
        <w:t>, modifi</w:t>
      </w:r>
      <w:r w:rsidRPr="000A6083">
        <w:rPr>
          <w:rFonts w:ascii="Calibri" w:eastAsia="Calibri" w:hAnsi="Calibri" w:cs="Calibri"/>
          <w:lang w:val="fr-FR"/>
        </w:rPr>
        <w:t>és par le dé</w:t>
      </w:r>
      <w:r w:rsidRPr="000A6083">
        <w:rPr>
          <w:rFonts w:ascii="Calibri" w:eastAsia="Calibri" w:hAnsi="Calibri" w:cs="Calibri"/>
          <w:lang w:val="da-DK"/>
        </w:rPr>
        <w:t>cret n</w:t>
      </w:r>
      <w:r w:rsidRPr="000A6083">
        <w:rPr>
          <w:rFonts w:ascii="Calibri" w:eastAsia="Calibri" w:hAnsi="Calibri" w:cs="Calibri"/>
          <w:lang w:val="fr-FR"/>
        </w:rPr>
        <w:t>°2006-965 du 1</w:t>
      </w:r>
      <w:r w:rsidRPr="000A6083">
        <w:rPr>
          <w:rFonts w:ascii="Calibri" w:eastAsia="Calibri" w:hAnsi="Calibri" w:cs="Calibri"/>
          <w:vertAlign w:val="superscript"/>
        </w:rPr>
        <w:t>er</w:t>
      </w:r>
      <w:r w:rsidRPr="000A6083">
        <w:rPr>
          <w:rFonts w:ascii="Calibri" w:eastAsia="Calibri" w:hAnsi="Calibri" w:cs="Calibri"/>
          <w:lang w:val="pt-PT"/>
        </w:rPr>
        <w:t xml:space="preserve"> ao</w:t>
      </w:r>
      <w:r w:rsidRPr="000A6083">
        <w:rPr>
          <w:rFonts w:ascii="Calibri" w:eastAsia="Calibri" w:hAnsi="Calibri" w:cs="Calibri"/>
          <w:lang w:val="fr-FR"/>
        </w:rPr>
        <w:t>ût 2006, relatifs au dé</w:t>
      </w:r>
      <w:r w:rsidRPr="000A6083">
        <w:rPr>
          <w:rFonts w:ascii="Calibri" w:eastAsia="Calibri" w:hAnsi="Calibri" w:cs="Calibri"/>
        </w:rPr>
        <w:t>lai maximum de r</w:t>
      </w:r>
      <w:r w:rsidRPr="000A6083">
        <w:rPr>
          <w:rFonts w:ascii="Calibri" w:eastAsia="Calibri" w:hAnsi="Calibri" w:cs="Calibri"/>
          <w:lang w:val="fr-FR"/>
        </w:rPr>
        <w:t>éalisation des obsèques de l’enfant mort-né </w:t>
      </w:r>
      <w:r w:rsidRPr="000A6083">
        <w:rPr>
          <w:rFonts w:ascii="Calibri" w:eastAsia="Calibri" w:hAnsi="Calibri" w:cs="Calibri"/>
        </w:rPr>
        <w:t>;</w:t>
      </w:r>
    </w:p>
    <w:p w14:paraId="2C3928A3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it-IT"/>
        </w:rPr>
      </w:pPr>
      <w:r w:rsidRPr="000A6083">
        <w:rPr>
          <w:rFonts w:ascii="Calibri" w:eastAsia="Calibri" w:hAnsi="Calibri" w:cs="Calibri"/>
          <w:b/>
          <w:bCs/>
          <w:lang w:val="it-IT"/>
        </w:rPr>
        <w:t>Arr</w:t>
      </w:r>
      <w:r w:rsidRPr="000A6083">
        <w:rPr>
          <w:rFonts w:ascii="Calibri" w:eastAsia="Calibri" w:hAnsi="Calibri" w:cs="Calibri"/>
          <w:b/>
          <w:bCs/>
          <w:lang w:val="fr-FR"/>
        </w:rPr>
        <w:t>ê</w:t>
      </w:r>
      <w:r w:rsidRPr="000A6083">
        <w:rPr>
          <w:rFonts w:ascii="Calibri" w:eastAsia="Calibri" w:hAnsi="Calibri" w:cs="Calibri"/>
          <w:b/>
          <w:bCs/>
        </w:rPr>
        <w:t>t</w:t>
      </w:r>
      <w:r w:rsidRPr="000A6083">
        <w:rPr>
          <w:rFonts w:ascii="Calibri" w:eastAsia="Calibri" w:hAnsi="Calibri" w:cs="Calibri"/>
          <w:b/>
          <w:bCs/>
          <w:lang w:val="fr-FR"/>
        </w:rPr>
        <w:t>é du 24 novembre 2003 modifié par l’</w:t>
      </w:r>
      <w:r w:rsidRPr="000A6083">
        <w:rPr>
          <w:rFonts w:ascii="Calibri" w:eastAsia="Calibri" w:hAnsi="Calibri" w:cs="Calibri"/>
          <w:b/>
          <w:bCs/>
        </w:rPr>
        <w:t>arr</w:t>
      </w:r>
      <w:r w:rsidRPr="000A6083">
        <w:rPr>
          <w:rFonts w:ascii="Calibri" w:eastAsia="Calibri" w:hAnsi="Calibri" w:cs="Calibri"/>
          <w:b/>
          <w:bCs/>
          <w:lang w:val="fr-FR"/>
        </w:rPr>
        <w:t>ê</w:t>
      </w:r>
      <w:r w:rsidRPr="000A6083">
        <w:rPr>
          <w:rFonts w:ascii="Calibri" w:eastAsia="Calibri" w:hAnsi="Calibri" w:cs="Calibri"/>
          <w:b/>
          <w:bCs/>
        </w:rPr>
        <w:t>t</w:t>
      </w:r>
      <w:r w:rsidRPr="000A6083">
        <w:rPr>
          <w:rFonts w:ascii="Calibri" w:eastAsia="Calibri" w:hAnsi="Calibri" w:cs="Calibri"/>
          <w:b/>
          <w:bCs/>
          <w:lang w:val="fr-FR"/>
        </w:rPr>
        <w:t>é 2006-01-06 article 1</w:t>
      </w:r>
      <w:r w:rsidRPr="000A6083">
        <w:rPr>
          <w:rFonts w:ascii="Calibri" w:eastAsia="Calibri" w:hAnsi="Calibri" w:cs="Calibri"/>
          <w:lang w:val="fr-FR"/>
        </w:rPr>
        <w:t>, relatif aux emballages des dé</w:t>
      </w:r>
      <w:r w:rsidRPr="000A6083">
        <w:rPr>
          <w:rFonts w:ascii="Calibri" w:eastAsia="Calibri" w:hAnsi="Calibri" w:cs="Calibri"/>
          <w:lang w:val="nl-NL"/>
        </w:rPr>
        <w:t>chets d</w:t>
      </w:r>
      <w:r w:rsidRPr="000A6083">
        <w:rPr>
          <w:rFonts w:ascii="Calibri" w:eastAsia="Calibri" w:hAnsi="Calibri" w:cs="Calibri"/>
          <w:lang w:val="fr-FR"/>
        </w:rPr>
        <w:t>’activité de soins à risques infectieux et assimilés et des pièces anatomiques d’origine humaine </w:t>
      </w:r>
      <w:r w:rsidRPr="000A6083">
        <w:rPr>
          <w:rFonts w:ascii="Calibri" w:eastAsia="Calibri" w:hAnsi="Calibri" w:cs="Calibri"/>
        </w:rPr>
        <w:t xml:space="preserve">; </w:t>
      </w:r>
    </w:p>
    <w:p w14:paraId="27D8ADA3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it-IT"/>
        </w:rPr>
      </w:pPr>
      <w:r w:rsidRPr="000A6083">
        <w:rPr>
          <w:rFonts w:ascii="Calibri" w:eastAsia="Calibri" w:hAnsi="Calibri" w:cs="Calibri"/>
          <w:b/>
          <w:bCs/>
          <w:lang w:val="it-IT"/>
        </w:rPr>
        <w:t>Arr</w:t>
      </w:r>
      <w:r w:rsidRPr="000A6083">
        <w:rPr>
          <w:rFonts w:ascii="Calibri" w:eastAsia="Calibri" w:hAnsi="Calibri" w:cs="Calibri"/>
          <w:b/>
          <w:bCs/>
          <w:lang w:val="fr-FR"/>
        </w:rPr>
        <w:t>ê</w:t>
      </w:r>
      <w:r w:rsidRPr="000A6083">
        <w:rPr>
          <w:rFonts w:ascii="Calibri" w:eastAsia="Calibri" w:hAnsi="Calibri" w:cs="Calibri"/>
          <w:b/>
          <w:bCs/>
        </w:rPr>
        <w:t>t</w:t>
      </w:r>
      <w:r w:rsidRPr="000A6083">
        <w:rPr>
          <w:rFonts w:ascii="Calibri" w:eastAsia="Calibri" w:hAnsi="Calibri" w:cs="Calibri"/>
          <w:b/>
          <w:bCs/>
          <w:lang w:val="fr-FR"/>
        </w:rPr>
        <w:t>é du 5 décembre 2002 modifiant l’</w:t>
      </w:r>
      <w:r w:rsidRPr="000A6083">
        <w:rPr>
          <w:rFonts w:ascii="Calibri" w:eastAsia="Calibri" w:hAnsi="Calibri" w:cs="Calibri"/>
          <w:b/>
          <w:bCs/>
        </w:rPr>
        <w:t>arr</w:t>
      </w:r>
      <w:r w:rsidRPr="000A6083">
        <w:rPr>
          <w:rFonts w:ascii="Calibri" w:eastAsia="Calibri" w:hAnsi="Calibri" w:cs="Calibri"/>
          <w:b/>
          <w:bCs/>
          <w:lang w:val="fr-FR"/>
        </w:rPr>
        <w:t>ê</w:t>
      </w:r>
      <w:r w:rsidRPr="000A6083">
        <w:rPr>
          <w:rFonts w:ascii="Calibri" w:eastAsia="Calibri" w:hAnsi="Calibri" w:cs="Calibri"/>
          <w:b/>
          <w:bCs/>
        </w:rPr>
        <w:t>t</w:t>
      </w:r>
      <w:r w:rsidRPr="000A6083">
        <w:rPr>
          <w:rFonts w:ascii="Calibri" w:eastAsia="Calibri" w:hAnsi="Calibri" w:cs="Calibri"/>
          <w:b/>
          <w:bCs/>
          <w:lang w:val="fr-FR"/>
        </w:rPr>
        <w:t>é du 1</w:t>
      </w:r>
      <w:r w:rsidRPr="000A6083">
        <w:rPr>
          <w:rFonts w:ascii="Calibri" w:eastAsia="Calibri" w:hAnsi="Calibri" w:cs="Calibri"/>
          <w:b/>
          <w:bCs/>
          <w:vertAlign w:val="superscript"/>
        </w:rPr>
        <w:t>er</w:t>
      </w:r>
      <w:r w:rsidRPr="000A6083">
        <w:rPr>
          <w:rFonts w:ascii="Calibri" w:eastAsia="Calibri" w:hAnsi="Calibri" w:cs="Calibri"/>
          <w:b/>
          <w:bCs/>
          <w:lang w:val="fr-FR"/>
        </w:rPr>
        <w:t xml:space="preserve"> juin 2001</w:t>
      </w:r>
      <w:r w:rsidRPr="000A6083">
        <w:rPr>
          <w:rFonts w:ascii="Calibri" w:eastAsia="Calibri" w:hAnsi="Calibri" w:cs="Calibri"/>
          <w:lang w:val="fr-FR"/>
        </w:rPr>
        <w:t>, relatif au transport des marchandises dangereuses par route </w:t>
      </w:r>
      <w:r w:rsidRPr="000A6083">
        <w:rPr>
          <w:rFonts w:ascii="Calibri" w:eastAsia="Calibri" w:hAnsi="Calibri" w:cs="Calibri"/>
        </w:rPr>
        <w:t>;</w:t>
      </w:r>
    </w:p>
    <w:p w14:paraId="3E8A1770" w14:textId="77777777" w:rsidR="00C57C6A" w:rsidRPr="000A6083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bCs/>
          <w:lang w:val="fr-FR"/>
        </w:rPr>
        <w:t>Circulaire DGS/SD5C/DHOS/E2/DRT/CT1/CT2 n° </w:t>
      </w:r>
      <w:r w:rsidRPr="000A6083">
        <w:rPr>
          <w:rFonts w:ascii="Calibri" w:eastAsia="Calibri" w:hAnsi="Calibri" w:cs="Calibri"/>
          <w:b/>
          <w:bCs/>
        </w:rPr>
        <w:t>2004-382 du 30</w:t>
      </w:r>
      <w:r w:rsidRPr="000A6083">
        <w:rPr>
          <w:rFonts w:ascii="Calibri" w:eastAsia="Calibri" w:hAnsi="Calibri" w:cs="Calibri"/>
          <w:b/>
          <w:bCs/>
          <w:lang w:val="fr-FR"/>
        </w:rPr>
        <w:t> juillet </w:t>
      </w:r>
      <w:r w:rsidRPr="000A6083">
        <w:rPr>
          <w:rFonts w:ascii="Calibri" w:eastAsia="Calibri" w:hAnsi="Calibri" w:cs="Calibri"/>
          <w:b/>
          <w:bCs/>
        </w:rPr>
        <w:t>2004</w:t>
      </w:r>
      <w:r w:rsidRPr="000A6083">
        <w:rPr>
          <w:rFonts w:ascii="Calibri" w:eastAsia="Calibri" w:hAnsi="Calibri" w:cs="Calibri"/>
          <w:lang w:val="fr-FR"/>
        </w:rPr>
        <w:t xml:space="preserve"> relative aux précautions à observer dans les services d'anatomie et cytologie pathologiques, les salles d'autopsie, les chambres mortuaires et les laboratoires de biologie « </w:t>
      </w:r>
      <w:r w:rsidRPr="000A6083">
        <w:rPr>
          <w:rFonts w:ascii="Calibri" w:eastAsia="Calibri" w:hAnsi="Calibri" w:cs="Calibri"/>
        </w:rPr>
        <w:t>sp</w:t>
      </w:r>
      <w:r w:rsidRPr="000A6083">
        <w:rPr>
          <w:rFonts w:ascii="Calibri" w:eastAsia="Calibri" w:hAnsi="Calibri" w:cs="Calibri"/>
          <w:lang w:val="fr-FR"/>
        </w:rPr>
        <w:t>écialisé</w:t>
      </w:r>
      <w:r w:rsidRPr="000A6083">
        <w:rPr>
          <w:rFonts w:ascii="Calibri" w:eastAsia="Calibri" w:hAnsi="Calibri" w:cs="Calibri"/>
        </w:rPr>
        <w:t xml:space="preserve">s ATNC </w:t>
      </w:r>
      <w:r w:rsidRPr="000A6083">
        <w:rPr>
          <w:rFonts w:ascii="Calibri" w:eastAsia="Calibri" w:hAnsi="Calibri" w:cs="Calibri"/>
          <w:lang w:val="fr-FR"/>
        </w:rPr>
        <w:t>»</w:t>
      </w:r>
      <w:r w:rsidRPr="000A6083">
        <w:rPr>
          <w:rFonts w:ascii="Calibri" w:eastAsia="Calibri" w:hAnsi="Calibri" w:cs="Calibri"/>
        </w:rPr>
        <w:t>, vis-</w:t>
      </w:r>
      <w:r w:rsidRPr="000A6083">
        <w:rPr>
          <w:rFonts w:ascii="Calibri" w:eastAsia="Calibri" w:hAnsi="Calibri" w:cs="Calibri"/>
          <w:lang w:val="fr-FR"/>
        </w:rPr>
        <w:t>à-vis du risque de transmission des agents transmissibles conventionnels (ATC) et non conventionnels (ATNC) </w:t>
      </w:r>
      <w:r w:rsidRPr="000A6083">
        <w:rPr>
          <w:rFonts w:ascii="Calibri" w:eastAsia="Calibri" w:hAnsi="Calibri" w:cs="Calibri"/>
        </w:rPr>
        <w:t>;</w:t>
      </w:r>
    </w:p>
    <w:p w14:paraId="52B1F9A1" w14:textId="13CA57C0" w:rsidR="0092104D" w:rsidRDefault="00D7789A" w:rsidP="000A6083">
      <w:pPr>
        <w:pStyle w:val="Corps"/>
        <w:numPr>
          <w:ilvl w:val="0"/>
          <w:numId w:val="2"/>
        </w:numPr>
        <w:jc w:val="both"/>
        <w:rPr>
          <w:rFonts w:ascii="Calibri" w:eastAsia="Calibri" w:hAnsi="Calibri" w:cs="Calibri"/>
          <w:lang w:val="fr-FR"/>
        </w:rPr>
      </w:pPr>
      <w:r w:rsidRPr="000A6083">
        <w:rPr>
          <w:rFonts w:ascii="Calibri" w:eastAsia="Calibri" w:hAnsi="Calibri" w:cs="Calibri"/>
          <w:b/>
          <w:lang w:val="fr-FR"/>
        </w:rPr>
        <w:t>Circulaire interministérielle DGCL/DACS/DHOS/DGS du 19 juin 2009</w:t>
      </w:r>
      <w:r w:rsidRPr="000A6083">
        <w:rPr>
          <w:rFonts w:ascii="Calibri" w:eastAsia="Calibri" w:hAnsi="Calibri" w:cs="Calibri"/>
          <w:lang w:val="fr-FR"/>
        </w:rPr>
        <w:t xml:space="preserve"> relative à l'enregistrement à </w:t>
      </w:r>
      <w:r w:rsidRPr="000A6083">
        <w:rPr>
          <w:rFonts w:ascii="Calibri" w:eastAsia="Calibri" w:hAnsi="Calibri" w:cs="Calibri"/>
        </w:rPr>
        <w:t>l'</w:t>
      </w:r>
      <w:r w:rsidRPr="000A6083">
        <w:rPr>
          <w:rFonts w:ascii="Calibri" w:eastAsia="Calibri" w:hAnsi="Calibri" w:cs="Calibri"/>
          <w:lang w:val="fr-FR"/>
        </w:rPr>
        <w:t>état civil des enfants dé</w:t>
      </w:r>
      <w:r w:rsidRPr="000A6083">
        <w:rPr>
          <w:rFonts w:ascii="Calibri" w:eastAsia="Calibri" w:hAnsi="Calibri" w:cs="Calibri"/>
        </w:rPr>
        <w:t>c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</w:rPr>
        <w:t>d</w:t>
      </w:r>
      <w:r w:rsidRPr="000A6083">
        <w:rPr>
          <w:rFonts w:ascii="Calibri" w:eastAsia="Calibri" w:hAnsi="Calibri" w:cs="Calibri"/>
          <w:lang w:val="fr-FR"/>
        </w:rPr>
        <w:t xml:space="preserve">és avant la déclaration de naissance et de ceux pouvant donner lieu à un acte d'enfant sans vie, à </w:t>
      </w:r>
      <w:r w:rsidRPr="000A6083">
        <w:rPr>
          <w:rFonts w:ascii="Calibri" w:eastAsia="Calibri" w:hAnsi="Calibri" w:cs="Calibri"/>
          <w:lang w:val="it-IT"/>
        </w:rPr>
        <w:t>la d</w:t>
      </w:r>
      <w:r w:rsidRPr="000A6083">
        <w:rPr>
          <w:rFonts w:ascii="Calibri" w:eastAsia="Calibri" w:hAnsi="Calibri" w:cs="Calibri"/>
          <w:lang w:val="fr-FR"/>
        </w:rPr>
        <w:t>élivrance du livret de famille, à la prise en charge des corps des enfants dé</w:t>
      </w:r>
      <w:r w:rsidRPr="000A6083">
        <w:rPr>
          <w:rFonts w:ascii="Calibri" w:eastAsia="Calibri" w:hAnsi="Calibri" w:cs="Calibri"/>
        </w:rPr>
        <w:t>c</w:t>
      </w:r>
      <w:r w:rsidRPr="000A6083">
        <w:rPr>
          <w:rFonts w:ascii="Calibri" w:eastAsia="Calibri" w:hAnsi="Calibri" w:cs="Calibri"/>
          <w:lang w:val="fr-FR"/>
        </w:rPr>
        <w:t>é</w:t>
      </w:r>
      <w:r w:rsidRPr="000A6083">
        <w:rPr>
          <w:rFonts w:ascii="Calibri" w:eastAsia="Calibri" w:hAnsi="Calibri" w:cs="Calibri"/>
        </w:rPr>
        <w:t>d</w:t>
      </w:r>
      <w:r w:rsidRPr="000A6083">
        <w:rPr>
          <w:rFonts w:ascii="Calibri" w:eastAsia="Calibri" w:hAnsi="Calibri" w:cs="Calibri"/>
          <w:lang w:val="fr-FR"/>
        </w:rPr>
        <w:t xml:space="preserve">és, des enfants sans vie et des </w:t>
      </w:r>
      <w:r w:rsidR="0092104D" w:rsidRPr="000A6083">
        <w:rPr>
          <w:rFonts w:ascii="Calibri" w:eastAsia="Calibri" w:hAnsi="Calibri" w:cs="Calibri"/>
          <w:lang w:val="fr-FR"/>
        </w:rPr>
        <w:t>fœtus</w:t>
      </w:r>
      <w:r w:rsidRPr="000A6083">
        <w:rPr>
          <w:rFonts w:ascii="Calibri" w:eastAsia="Calibri" w:hAnsi="Calibri" w:cs="Calibri"/>
          <w:lang w:val="fr-FR"/>
        </w:rPr>
        <w:t>.</w:t>
      </w:r>
    </w:p>
    <w:p w14:paraId="70F7C48B" w14:textId="77777777" w:rsidR="0092104D" w:rsidRPr="0092104D" w:rsidRDefault="0092104D" w:rsidP="0092104D">
      <w:pPr>
        <w:rPr>
          <w:lang w:eastAsia="fr-FR"/>
        </w:rPr>
      </w:pPr>
    </w:p>
    <w:p w14:paraId="64287A18" w14:textId="7FE0DFD4" w:rsidR="00C57C6A" w:rsidRPr="0092104D" w:rsidRDefault="00C57C6A" w:rsidP="0092104D">
      <w:pPr>
        <w:rPr>
          <w:lang w:eastAsia="fr-FR"/>
        </w:rPr>
      </w:pPr>
    </w:p>
    <w:p w14:paraId="10C27C71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102CC48F" w14:textId="09850BA9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  <w:b/>
          <w:bCs/>
          <w:i/>
          <w:iCs/>
        </w:rPr>
      </w:pPr>
      <w:r w:rsidRPr="000A6083">
        <w:rPr>
          <w:rFonts w:ascii="Calibri" w:eastAsia="Calibri" w:hAnsi="Calibri" w:cs="Calibri"/>
          <w:b/>
          <w:bCs/>
          <w:i/>
          <w:iCs/>
          <w:lang w:val="fr-FR"/>
        </w:rPr>
        <w:t>Il est convenu ce qui suit </w:t>
      </w:r>
      <w:r w:rsidRPr="000A6083">
        <w:rPr>
          <w:rFonts w:ascii="Calibri" w:eastAsia="Calibri" w:hAnsi="Calibri" w:cs="Calibri"/>
          <w:b/>
          <w:bCs/>
          <w:i/>
          <w:iCs/>
        </w:rPr>
        <w:t>:</w:t>
      </w:r>
    </w:p>
    <w:p w14:paraId="207D5CB2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  <w:i/>
          <w:iCs/>
        </w:rPr>
      </w:pPr>
    </w:p>
    <w:p w14:paraId="0459DBBB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64F37DB" w14:textId="77777777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  <w:b/>
          <w:bCs/>
          <w:u w:val="single"/>
        </w:rPr>
      </w:pPr>
      <w:r w:rsidRPr="000A6083">
        <w:rPr>
          <w:rFonts w:ascii="Calibri" w:eastAsia="Calibri" w:hAnsi="Calibri" w:cs="Calibri"/>
          <w:b/>
          <w:bCs/>
          <w:u w:val="single"/>
        </w:rPr>
        <w:t>PREAMBULE</w:t>
      </w:r>
    </w:p>
    <w:p w14:paraId="281E7266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4B6422DD" w14:textId="77777777" w:rsidR="0031752B" w:rsidRDefault="003714D3" w:rsidP="000A6083">
      <w:pPr>
        <w:pStyle w:val="Corps"/>
        <w:jc w:val="both"/>
        <w:rPr>
          <w:rFonts w:ascii="Calibri" w:hAnsi="Calibri" w:cs="Calibri"/>
        </w:rPr>
      </w:pPr>
      <w:r w:rsidRPr="000A6083">
        <w:rPr>
          <w:rFonts w:ascii="Calibri" w:eastAsia="Calibri" w:hAnsi="Calibri" w:cs="Calibri"/>
          <w:lang w:val="fr-FR"/>
        </w:rPr>
        <w:t xml:space="preserve">Le service/centre /UF de fœtopathologie </w:t>
      </w:r>
      <w:r w:rsidR="00D7789A" w:rsidRPr="000A6083">
        <w:rPr>
          <w:rFonts w:ascii="Calibri" w:eastAsia="Calibri" w:hAnsi="Calibri" w:cs="Calibri"/>
          <w:lang w:val="fr-FR"/>
        </w:rPr>
        <w:t xml:space="preserve">du </w:t>
      </w:r>
      <w:r w:rsidR="00D7789A" w:rsidRPr="0092104D">
        <w:rPr>
          <w:rFonts w:ascii="Calibri" w:eastAsia="Calibri" w:hAnsi="Calibri" w:cs="Calibri"/>
          <w:shd w:val="clear" w:color="auto" w:fill="FFFF00"/>
        </w:rPr>
        <w:t>CHU/CHR/CH DE</w:t>
      </w:r>
      <w:r w:rsidR="00D7789A" w:rsidRPr="000A6083">
        <w:rPr>
          <w:rFonts w:ascii="Calibri" w:eastAsia="Calibri" w:hAnsi="Calibri" w:cs="Calibri"/>
          <w:shd w:val="clear" w:color="auto" w:fill="FFFF00"/>
        </w:rPr>
        <w:t xml:space="preserve"> </w:t>
      </w:r>
      <w:r w:rsidR="00D7789A" w:rsidRPr="000A6083">
        <w:rPr>
          <w:rFonts w:ascii="Calibri" w:eastAsia="Calibri" w:hAnsi="Calibri" w:cs="Calibri"/>
          <w:lang w:val="fr-FR"/>
        </w:rPr>
        <w:t xml:space="preserve">XX, assure la réalisation des examens post-mortem des fœtus et des nouveau-nés par les praticiens </w:t>
      </w:r>
      <w:r w:rsidRPr="000A6083">
        <w:rPr>
          <w:rFonts w:ascii="Calibri" w:eastAsia="Calibri" w:hAnsi="Calibri" w:cs="Calibri"/>
          <w:lang w:val="fr-FR"/>
        </w:rPr>
        <w:t>fœtopathologistes</w:t>
      </w:r>
      <w:r w:rsidR="00D7789A" w:rsidRPr="000A6083">
        <w:rPr>
          <w:rFonts w:ascii="Calibri" w:eastAsia="Calibri" w:hAnsi="Calibri" w:cs="Calibri"/>
          <w:lang w:val="fr-FR"/>
        </w:rPr>
        <w:t>, titulaires d</w:t>
      </w:r>
      <w:r w:rsidR="00D7789A" w:rsidRPr="000A6083">
        <w:rPr>
          <w:rFonts w:ascii="Calibri" w:eastAsia="Calibri" w:hAnsi="Calibri" w:cs="Calibri"/>
        </w:rPr>
        <w:t>’un Diplô</w:t>
      </w:r>
      <w:r w:rsidR="00D7789A" w:rsidRPr="000A6083">
        <w:rPr>
          <w:rFonts w:ascii="Calibri" w:eastAsia="Calibri" w:hAnsi="Calibri" w:cs="Calibri"/>
          <w:lang w:val="fr-FR"/>
        </w:rPr>
        <w:t>me de Fœtopathologie et travaillant en lien avec un/des Centre(s) Pluridisciplinaire(s) de Diagnostic pré</w:t>
      </w:r>
      <w:r w:rsidR="00D7789A" w:rsidRPr="000A6083">
        <w:rPr>
          <w:rFonts w:ascii="Calibri" w:eastAsia="Calibri" w:hAnsi="Calibri" w:cs="Calibri"/>
          <w:lang w:val="it-IT"/>
        </w:rPr>
        <w:t xml:space="preserve">natal, </w:t>
      </w:r>
      <w:r w:rsidR="00D7789A" w:rsidRPr="000A6083">
        <w:rPr>
          <w:rFonts w:ascii="Calibri" w:eastAsia="Calibri" w:hAnsi="Calibri" w:cs="Calibri"/>
          <w:lang w:val="pt-PT"/>
        </w:rPr>
        <w:t>conform</w:t>
      </w:r>
      <w:r w:rsidR="00D7789A" w:rsidRPr="000A6083">
        <w:rPr>
          <w:rFonts w:ascii="Calibri" w:eastAsia="Calibri" w:hAnsi="Calibri" w:cs="Calibri"/>
          <w:lang w:val="fr-FR"/>
        </w:rPr>
        <w:t xml:space="preserve">ément aux bonnes pratiques énoncées au rapport d'élaboration relatif au </w:t>
      </w:r>
      <w:hyperlink r:id="rId8" w:history="1">
        <w:r w:rsidR="00D7789A" w:rsidRPr="000A6083">
          <w:rPr>
            <w:rStyle w:val="Hyperlink0"/>
            <w:sz w:val="24"/>
            <w:szCs w:val="24"/>
            <w:lang w:val="fr-FR"/>
          </w:rPr>
          <w:t>protocole type d</w:t>
        </w:r>
        <w:r w:rsidR="00D7789A" w:rsidRPr="000A6083">
          <w:rPr>
            <w:rStyle w:val="Aucun"/>
            <w:rFonts w:ascii="Calibri" w:eastAsia="Calibri" w:hAnsi="Calibri" w:cs="Calibri"/>
            <w:lang w:val="fr-FR"/>
          </w:rPr>
          <w:t>’</w:t>
        </w:r>
        <w:r w:rsidR="00D7789A" w:rsidRPr="000A6083">
          <w:rPr>
            <w:rStyle w:val="Hyperlink0"/>
            <w:sz w:val="24"/>
            <w:szCs w:val="24"/>
            <w:lang w:val="fr-FR"/>
          </w:rPr>
          <w:t>examen autopsique f</w:t>
        </w:r>
        <w:r w:rsidR="00D7789A" w:rsidRPr="000A6083">
          <w:rPr>
            <w:rStyle w:val="Aucun"/>
            <w:rFonts w:ascii="Calibri" w:eastAsia="Calibri" w:hAnsi="Calibri" w:cs="Calibri"/>
            <w:lang w:val="fr-FR"/>
          </w:rPr>
          <w:t>œ</w:t>
        </w:r>
        <w:r w:rsidR="00D7789A" w:rsidRPr="000A6083">
          <w:rPr>
            <w:rStyle w:val="Hyperlink0"/>
            <w:sz w:val="24"/>
            <w:szCs w:val="24"/>
            <w:lang w:val="pt-PT"/>
          </w:rPr>
          <w:t>tal ou n</w:t>
        </w:r>
        <w:r w:rsidR="00D7789A" w:rsidRPr="000A6083">
          <w:rPr>
            <w:rStyle w:val="Aucun"/>
            <w:rFonts w:ascii="Calibri" w:eastAsia="Calibri" w:hAnsi="Calibri" w:cs="Calibri"/>
            <w:lang w:val="fr-FR"/>
          </w:rPr>
          <w:t>é</w:t>
        </w:r>
        <w:r w:rsidR="00D7789A" w:rsidRPr="000A6083">
          <w:rPr>
            <w:rStyle w:val="Hyperlink0"/>
            <w:sz w:val="24"/>
            <w:szCs w:val="24"/>
            <w:lang w:val="es-ES_tradnl"/>
          </w:rPr>
          <w:t>onatal tel que publi</w:t>
        </w:r>
        <w:r w:rsidR="00D7789A" w:rsidRPr="000A6083">
          <w:rPr>
            <w:rStyle w:val="Aucun"/>
            <w:rFonts w:ascii="Calibri" w:eastAsia="Calibri" w:hAnsi="Calibri" w:cs="Calibri"/>
            <w:lang w:val="fr-FR"/>
          </w:rPr>
          <w:t xml:space="preserve">é </w:t>
        </w:r>
        <w:r w:rsidR="00D7789A" w:rsidRPr="000A6083">
          <w:rPr>
            <w:rStyle w:val="Hyperlink0"/>
            <w:sz w:val="24"/>
            <w:szCs w:val="24"/>
            <w:lang w:val="fr-FR"/>
          </w:rPr>
          <w:t>par la HAS en Juin 2014</w:t>
        </w:r>
      </w:hyperlink>
    </w:p>
    <w:p w14:paraId="3317827B" w14:textId="5B9A51AC" w:rsidR="00C57C6A" w:rsidRPr="000A6083" w:rsidRDefault="0031752B" w:rsidP="000A6083">
      <w:pPr>
        <w:pStyle w:val="Corps"/>
        <w:jc w:val="both"/>
        <w:rPr>
          <w:rStyle w:val="Hyperlink0"/>
          <w:sz w:val="24"/>
          <w:szCs w:val="24"/>
        </w:rPr>
      </w:pPr>
      <w:r w:rsidRPr="0031752B">
        <w:rPr>
          <w:rFonts w:ascii="Calibri" w:hAnsi="Calibri" w:cs="Calibri"/>
        </w:rPr>
        <w:t>https://www.has-sante.fr/jcms/c_1747470/fr/protocole-type-d-examen-autopsique-foetal-ou-neonatal</w:t>
      </w:r>
    </w:p>
    <w:p w14:paraId="27F570D7" w14:textId="2C972E9D" w:rsidR="00C57C6A" w:rsidRPr="000A6083" w:rsidRDefault="00A12098" w:rsidP="000A6083">
      <w:pPr>
        <w:pStyle w:val="Corps"/>
        <w:jc w:val="both"/>
        <w:rPr>
          <w:rStyle w:val="Hyperlink0"/>
          <w:sz w:val="24"/>
          <w:szCs w:val="24"/>
        </w:rPr>
      </w:pPr>
      <w:hyperlink r:id="rId9" w:history="1"/>
    </w:p>
    <w:p w14:paraId="3E09885D" w14:textId="34C11BAB" w:rsidR="00C57C6A" w:rsidRPr="000A6083" w:rsidRDefault="003714D3" w:rsidP="000A6083">
      <w:pPr>
        <w:pStyle w:val="Corps"/>
        <w:jc w:val="both"/>
        <w:rPr>
          <w:rFonts w:ascii="Calibri" w:eastAsia="Calibri" w:hAnsi="Calibri" w:cs="Calibri"/>
        </w:rPr>
      </w:pPr>
      <w:r w:rsidRPr="000A6083">
        <w:rPr>
          <w:rFonts w:ascii="Calibri" w:eastAsia="Calibri" w:hAnsi="Calibri" w:cs="Calibri"/>
          <w:lang w:val="fr-FR"/>
        </w:rPr>
        <w:t xml:space="preserve">Le service/centre /UF de fœtopathologie </w:t>
      </w:r>
      <w:r w:rsidR="00D7789A" w:rsidRPr="000A6083">
        <w:rPr>
          <w:rFonts w:ascii="Calibri" w:eastAsia="Calibri" w:hAnsi="Calibri" w:cs="Calibri"/>
          <w:lang w:val="fr-FR"/>
        </w:rPr>
        <w:t>ne peuvent actuellement fonctionner sur la base de la tarification CCAM actuelle d</w:t>
      </w:r>
      <w:r w:rsidR="00D7789A" w:rsidRPr="000A6083">
        <w:rPr>
          <w:rFonts w:ascii="Calibri" w:eastAsia="Calibri" w:hAnsi="Calibri" w:cs="Calibri"/>
        </w:rPr>
        <w:t>’o</w:t>
      </w:r>
      <w:r w:rsidR="00D7789A" w:rsidRPr="000A6083">
        <w:rPr>
          <w:rFonts w:ascii="Calibri" w:eastAsia="Calibri" w:hAnsi="Calibri" w:cs="Calibri"/>
          <w:lang w:val="it-IT"/>
        </w:rPr>
        <w:t xml:space="preserve">ù </w:t>
      </w:r>
      <w:r w:rsidR="00D7789A" w:rsidRPr="000A6083">
        <w:rPr>
          <w:rFonts w:ascii="Calibri" w:eastAsia="Calibri" w:hAnsi="Calibri" w:cs="Calibri"/>
        </w:rPr>
        <w:t>la n</w:t>
      </w:r>
      <w:r w:rsidR="00D7789A" w:rsidRPr="000A6083">
        <w:rPr>
          <w:rFonts w:ascii="Calibri" w:eastAsia="Calibri" w:hAnsi="Calibri" w:cs="Calibri"/>
          <w:lang w:val="fr-FR"/>
        </w:rPr>
        <w:t>é</w:t>
      </w:r>
      <w:r w:rsidR="00D7789A" w:rsidRPr="000A6083">
        <w:rPr>
          <w:rFonts w:ascii="Calibri" w:eastAsia="Calibri" w:hAnsi="Calibri" w:cs="Calibri"/>
          <w:lang w:val="it-IT"/>
        </w:rPr>
        <w:t>cessit</w:t>
      </w:r>
      <w:r w:rsidR="00D7789A" w:rsidRPr="000A6083">
        <w:rPr>
          <w:rFonts w:ascii="Calibri" w:eastAsia="Calibri" w:hAnsi="Calibri" w:cs="Calibri"/>
          <w:lang w:val="fr-FR"/>
        </w:rPr>
        <w:t>é de conventions pour contribuer au fonctionnement de cette activité</w:t>
      </w:r>
      <w:r w:rsidR="00D7789A" w:rsidRPr="000A6083">
        <w:rPr>
          <w:rFonts w:ascii="Calibri" w:eastAsia="Calibri" w:hAnsi="Calibri" w:cs="Calibri"/>
        </w:rPr>
        <w:t>.</w:t>
      </w:r>
    </w:p>
    <w:p w14:paraId="0EC13D04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264E8524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  <w:r w:rsidRPr="000A6083">
        <w:rPr>
          <w:rStyle w:val="Aucun"/>
          <w:rFonts w:ascii="Calibri" w:eastAsia="Calibri" w:hAnsi="Calibri" w:cs="Calibri"/>
          <w:b/>
          <w:bCs/>
          <w:u w:val="single"/>
        </w:rPr>
        <w:t>OBJET DE LA CONVENTION</w:t>
      </w:r>
    </w:p>
    <w:p w14:paraId="2D5682E2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6AE7D28B" w14:textId="3D82AC4F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it-IT"/>
        </w:rPr>
        <w:t>La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sente convention a pour objet de d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finir les modalit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 de prise en charge et de facturation, par</w:t>
      </w:r>
      <w:r w:rsidR="00516FD8" w:rsidRPr="000A6083">
        <w:rPr>
          <w:rStyle w:val="Hyperlink0"/>
          <w:sz w:val="24"/>
          <w:szCs w:val="24"/>
          <w:lang w:val="fr-FR"/>
        </w:rPr>
        <w:t xml:space="preserve"> le service/centre /UF</w:t>
      </w:r>
      <w:r w:rsidRPr="000A6083">
        <w:rPr>
          <w:rStyle w:val="Hyperlink0"/>
          <w:sz w:val="24"/>
          <w:szCs w:val="24"/>
          <w:lang w:val="fr-FR"/>
        </w:rPr>
        <w:t xml:space="preserve"> </w:t>
      </w:r>
      <w:r w:rsidRPr="000A6083">
        <w:rPr>
          <w:rStyle w:val="Hyperlink0"/>
          <w:sz w:val="24"/>
          <w:szCs w:val="24"/>
        </w:rPr>
        <w:t xml:space="preserve">de </w:t>
      </w:r>
      <w:r w:rsidR="000A6083" w:rsidRPr="000A6083">
        <w:rPr>
          <w:rStyle w:val="Hyperlink0"/>
          <w:sz w:val="24"/>
          <w:szCs w:val="24"/>
          <w:lang w:val="fr-FR"/>
        </w:rPr>
        <w:t>fœtopathologie</w:t>
      </w:r>
      <w:r w:rsidRPr="000A6083">
        <w:rPr>
          <w:rStyle w:val="Hyperlink0"/>
          <w:sz w:val="24"/>
          <w:szCs w:val="24"/>
        </w:rPr>
        <w:t xml:space="preserve">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du CHU/CHR/CH XX</w:t>
      </w:r>
      <w:r w:rsidRPr="000A6083">
        <w:rPr>
          <w:rStyle w:val="Hyperlink0"/>
          <w:sz w:val="24"/>
          <w:szCs w:val="24"/>
          <w:lang w:val="fr-FR"/>
        </w:rPr>
        <w:t>, des examens post-mortem de f</w:t>
      </w:r>
      <w:r w:rsidRPr="000A6083">
        <w:rPr>
          <w:rStyle w:val="Aucun"/>
          <w:rFonts w:ascii="Calibri" w:eastAsia="Calibri" w:hAnsi="Calibri" w:cs="Calibri"/>
          <w:lang w:val="fr-FR"/>
        </w:rPr>
        <w:t>œ</w:t>
      </w:r>
      <w:r w:rsidRPr="000A6083">
        <w:rPr>
          <w:rStyle w:val="Hyperlink0"/>
          <w:sz w:val="24"/>
          <w:szCs w:val="24"/>
          <w:lang w:val="fr-FR"/>
        </w:rPr>
        <w:t>tus ou de nouveau-n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 et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examen de leur placenta.</w:t>
      </w:r>
    </w:p>
    <w:p w14:paraId="5A851269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i/>
          <w:iCs/>
        </w:rPr>
      </w:pPr>
      <w:r w:rsidRPr="000A6083">
        <w:rPr>
          <w:rStyle w:val="Aucun"/>
          <w:rFonts w:ascii="Calibri" w:eastAsia="Calibri" w:hAnsi="Calibri" w:cs="Calibri"/>
          <w:b/>
          <w:bCs/>
          <w:i/>
          <w:iCs/>
          <w:lang w:val="fr-FR"/>
        </w:rPr>
        <w:t>La convention ne concerne pas </w:t>
      </w:r>
      <w:r w:rsidRPr="000A6083">
        <w:rPr>
          <w:rStyle w:val="Aucun"/>
          <w:rFonts w:ascii="Calibri" w:eastAsia="Calibri" w:hAnsi="Calibri" w:cs="Calibri"/>
          <w:b/>
          <w:bCs/>
          <w:i/>
          <w:iCs/>
        </w:rPr>
        <w:t>:</w:t>
      </w:r>
    </w:p>
    <w:p w14:paraId="3E201FFC" w14:textId="77777777" w:rsidR="00C57C6A" w:rsidRPr="000A6083" w:rsidRDefault="00D7789A" w:rsidP="000A6083">
      <w:pPr>
        <w:pStyle w:val="Corps"/>
        <w:numPr>
          <w:ilvl w:val="0"/>
          <w:numId w:val="4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les autopsies mé</w:t>
      </w:r>
      <w:r w:rsidRPr="000A6083">
        <w:rPr>
          <w:rStyle w:val="Aucun"/>
          <w:rFonts w:ascii="Calibri" w:eastAsia="Calibri" w:hAnsi="Calibri" w:cs="Calibri"/>
        </w:rPr>
        <w:t>dico-l</w:t>
      </w:r>
      <w:r w:rsidRPr="000A6083">
        <w:rPr>
          <w:rStyle w:val="Aucun"/>
          <w:rFonts w:ascii="Calibri" w:eastAsia="Calibri" w:hAnsi="Calibri" w:cs="Calibri"/>
          <w:lang w:val="fr-FR"/>
        </w:rPr>
        <w:t>égales</w:t>
      </w:r>
    </w:p>
    <w:p w14:paraId="7177D837" w14:textId="77777777" w:rsidR="00C57C6A" w:rsidRPr="000A6083" w:rsidRDefault="00D7789A" w:rsidP="000A6083">
      <w:pPr>
        <w:pStyle w:val="Corps"/>
        <w:numPr>
          <w:ilvl w:val="0"/>
          <w:numId w:val="4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 xml:space="preserve">les autopsies des enfants de plus de 28 jours de vie     </w:t>
      </w:r>
    </w:p>
    <w:p w14:paraId="1DAEB5BC" w14:textId="77777777" w:rsidR="00C57C6A" w:rsidRPr="000A6083" w:rsidRDefault="00D7789A" w:rsidP="000A6083">
      <w:pPr>
        <w:pStyle w:val="Corps"/>
        <w:numPr>
          <w:ilvl w:val="0"/>
          <w:numId w:val="4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les autopsies de mort inattendue du nourrisson.</w:t>
      </w:r>
    </w:p>
    <w:p w14:paraId="527EBB99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62EFAF4D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20250B32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  <w:r w:rsidRPr="000A6083">
        <w:rPr>
          <w:rStyle w:val="Aucun"/>
          <w:rFonts w:ascii="Calibri" w:eastAsia="Calibri" w:hAnsi="Calibri" w:cs="Calibri"/>
          <w:b/>
          <w:bCs/>
          <w:u w:val="single"/>
        </w:rPr>
        <w:t>MODALIT</w:t>
      </w:r>
      <w:r w:rsidRPr="000A6083">
        <w:rPr>
          <w:rStyle w:val="Aucun"/>
          <w:rFonts w:ascii="Calibri" w:eastAsia="Calibri" w:hAnsi="Calibri" w:cs="Calibri"/>
          <w:b/>
          <w:bCs/>
          <w:u w:val="single"/>
          <w:lang w:val="fr-FR"/>
        </w:rPr>
        <w:t>É</w:t>
      </w:r>
      <w:r w:rsidRPr="000A6083">
        <w:rPr>
          <w:rStyle w:val="Aucun"/>
          <w:rFonts w:ascii="Calibri" w:eastAsia="Calibri" w:hAnsi="Calibri" w:cs="Calibri"/>
          <w:b/>
          <w:bCs/>
          <w:u w:val="single"/>
        </w:rPr>
        <w:t>S D</w:t>
      </w:r>
      <w:r w:rsidRPr="000A6083">
        <w:rPr>
          <w:rStyle w:val="Aucun"/>
          <w:rFonts w:ascii="Calibri" w:eastAsia="Calibri" w:hAnsi="Calibri" w:cs="Calibri"/>
          <w:b/>
          <w:bCs/>
          <w:u w:val="single"/>
          <w:lang w:val="fr-FR"/>
        </w:rPr>
        <w:t>’ORGANISATION</w:t>
      </w:r>
    </w:p>
    <w:p w14:paraId="482B380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3D126872" w14:textId="6449F703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Hyperlink0"/>
          <w:sz w:val="24"/>
          <w:szCs w:val="24"/>
          <w:lang w:val="fr-FR"/>
        </w:rPr>
        <w:t>Le</w:t>
      </w:r>
      <w:r w:rsidR="00516FD8" w:rsidRPr="000A6083">
        <w:rPr>
          <w:rFonts w:ascii="Calibri" w:eastAsia="Calibri" w:hAnsi="Calibri" w:cs="Calibri"/>
          <w:lang w:val="fr-FR"/>
        </w:rPr>
        <w:t xml:space="preserve"> service/centre /UF </w:t>
      </w:r>
      <w:r w:rsidRPr="000A6083">
        <w:rPr>
          <w:rStyle w:val="Hyperlink0"/>
          <w:sz w:val="24"/>
          <w:szCs w:val="24"/>
          <w:lang w:val="fr-FR"/>
        </w:rPr>
        <w:t>de f</w:t>
      </w:r>
      <w:r w:rsidRPr="000A6083">
        <w:rPr>
          <w:rStyle w:val="Aucun"/>
          <w:rFonts w:ascii="Calibri" w:eastAsia="Calibri" w:hAnsi="Calibri" w:cs="Calibri"/>
          <w:lang w:val="fr-FR"/>
        </w:rPr>
        <w:t>œ</w:t>
      </w:r>
      <w:r w:rsidRPr="000A6083">
        <w:rPr>
          <w:rStyle w:val="Hyperlink0"/>
          <w:sz w:val="24"/>
          <w:szCs w:val="24"/>
          <w:lang w:val="fr-FR"/>
        </w:rPr>
        <w:t xml:space="preserve">topathologie (et/ou la chambre mortuaire en fonction de la situation) du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 xml:space="preserve">CHU/CHR/CH </w:t>
      </w:r>
      <w:r w:rsidRPr="000A6083">
        <w:rPr>
          <w:rStyle w:val="Hyperlink0"/>
          <w:sz w:val="24"/>
          <w:szCs w:val="24"/>
          <w:lang w:val="fr-FR"/>
        </w:rPr>
        <w:t xml:space="preserve">XX, prenant en charge les examens doit </w:t>
      </w:r>
      <w:r w:rsidRPr="000A6083">
        <w:rPr>
          <w:rStyle w:val="Aucun"/>
          <w:rFonts w:ascii="Calibri" w:eastAsia="Calibri" w:hAnsi="Calibri" w:cs="Calibri"/>
          <w:lang w:val="fr-FR"/>
        </w:rPr>
        <w:t>ê</w:t>
      </w:r>
      <w:r w:rsidRPr="000A6083">
        <w:rPr>
          <w:rStyle w:val="Hyperlink0"/>
          <w:sz w:val="24"/>
          <w:szCs w:val="24"/>
        </w:rPr>
        <w:t>tre</w:t>
      </w:r>
      <w:r w:rsidRPr="000A6083">
        <w:rPr>
          <w:rStyle w:val="Aucun"/>
          <w:rFonts w:ascii="Calibri" w:eastAsia="Calibri" w:hAnsi="Calibri" w:cs="Calibri"/>
          <w:b/>
          <w:bCs/>
          <w:lang w:val="pt-PT"/>
        </w:rPr>
        <w:t xml:space="preserve"> contact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é en amont </w:t>
      </w:r>
      <w:r w:rsidRPr="000A6083">
        <w:rPr>
          <w:rStyle w:val="Aucun"/>
          <w:rFonts w:ascii="Calibri" w:eastAsia="Calibri" w:hAnsi="Calibri" w:cs="Calibri"/>
          <w:b/>
          <w:bCs/>
        </w:rPr>
        <w:t>:</w:t>
      </w:r>
    </w:p>
    <w:p w14:paraId="063DC4D2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shd w:val="clear" w:color="auto" w:fill="FFFF00"/>
        </w:rPr>
      </w:pPr>
      <w:proofErr w:type="gramStart"/>
      <w:r w:rsidRPr="000A6083">
        <w:rPr>
          <w:rStyle w:val="Aucun"/>
          <w:rFonts w:ascii="Calibri" w:eastAsia="Calibri" w:hAnsi="Calibri" w:cs="Calibri"/>
          <w:shd w:val="clear" w:color="auto" w:fill="FFFF00"/>
        </w:rPr>
        <w:t>T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>é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l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>é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it-IT"/>
        </w:rPr>
        <w:t>phone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:</w:t>
      </w:r>
      <w:proofErr w:type="gramEnd"/>
      <w:r w:rsidRPr="000A6083">
        <w:rPr>
          <w:rStyle w:val="Aucun"/>
          <w:rFonts w:ascii="Calibri" w:eastAsia="Calibri" w:hAnsi="Calibri" w:cs="Calibri"/>
          <w:shd w:val="clear" w:color="auto" w:fill="FFFF00"/>
        </w:rPr>
        <w:t xml:space="preserve"> xxxxx</w:t>
      </w:r>
    </w:p>
    <w:p w14:paraId="0AB452E1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proofErr w:type="gramStart"/>
      <w:r w:rsidRPr="000A6083">
        <w:rPr>
          <w:rStyle w:val="Aucun"/>
          <w:rFonts w:ascii="Calibri" w:eastAsia="Calibri" w:hAnsi="Calibri" w:cs="Calibri"/>
          <w:shd w:val="clear" w:color="auto" w:fill="FFFF00"/>
        </w:rPr>
        <w:t>Mail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:</w:t>
      </w:r>
      <w:proofErr w:type="gramEnd"/>
      <w:r w:rsidRPr="000A6083">
        <w:rPr>
          <w:rStyle w:val="Aucun"/>
          <w:rFonts w:ascii="Calibri" w:eastAsia="Calibri" w:hAnsi="Calibri" w:cs="Calibri"/>
          <w:shd w:val="clear" w:color="auto" w:fill="FFFF00"/>
        </w:rPr>
        <w:t xml:space="preserve"> xxxxxxx</w:t>
      </w:r>
    </w:p>
    <w:p w14:paraId="42DC4A1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18144C93" w14:textId="634C360D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Le transport du corps et du placenta</w:t>
      </w:r>
      <w:r w:rsidRPr="000A6083">
        <w:rPr>
          <w:rStyle w:val="Hyperlink0"/>
          <w:sz w:val="24"/>
          <w:szCs w:val="24"/>
          <w:lang w:val="fr-FR"/>
        </w:rPr>
        <w:t>, jusqu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au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 xml:space="preserve">CHU/CHR/CH </w:t>
      </w:r>
      <w:r w:rsidRPr="000A6083">
        <w:rPr>
          <w:rStyle w:val="Hyperlink0"/>
          <w:sz w:val="24"/>
          <w:szCs w:val="24"/>
        </w:rPr>
        <w:t>X</w:t>
      </w:r>
      <w:r w:rsidRPr="000A6083">
        <w:rPr>
          <w:rStyle w:val="Aucun"/>
          <w:rFonts w:ascii="Calibri" w:eastAsia="Calibri" w:hAnsi="Calibri" w:cs="Calibri"/>
        </w:rPr>
        <w:t>X,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 ainsi que le retour éventuel du corps à la demande des familles, </w:t>
      </w:r>
      <w:r w:rsidRPr="000A6083">
        <w:rPr>
          <w:rStyle w:val="Aucun"/>
          <w:rFonts w:ascii="Calibri" w:eastAsia="Calibri" w:hAnsi="Calibri" w:cs="Calibri"/>
        </w:rPr>
        <w:t>rel</w:t>
      </w:r>
      <w:r w:rsidRPr="000A6083">
        <w:rPr>
          <w:rStyle w:val="Aucun"/>
          <w:rFonts w:ascii="Calibri" w:eastAsia="Calibri" w:hAnsi="Calibri" w:cs="Calibri"/>
          <w:lang w:val="fr-FR"/>
        </w:rPr>
        <w:t>ève de la responsabilité de l'établissement demandeur (organisation du transport, respect de la réglementa</w:t>
      </w:r>
      <w:r w:rsidRPr="000A6083">
        <w:rPr>
          <w:rStyle w:val="Hyperlink0"/>
          <w:sz w:val="24"/>
          <w:szCs w:val="24"/>
          <w:lang w:val="fr-FR"/>
        </w:rPr>
        <w:t>tion, prise en charge financi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Hyperlink0"/>
          <w:sz w:val="24"/>
          <w:szCs w:val="24"/>
          <w:lang w:val="fr-FR"/>
        </w:rPr>
        <w:t xml:space="preserve">re). Ce transport doit </w:t>
      </w:r>
      <w:r w:rsidRPr="000A6083">
        <w:rPr>
          <w:rStyle w:val="Aucun"/>
          <w:rFonts w:ascii="Calibri" w:eastAsia="Calibri" w:hAnsi="Calibri" w:cs="Calibri"/>
          <w:lang w:val="fr-FR"/>
        </w:rPr>
        <w:t>ê</w:t>
      </w:r>
      <w:r w:rsidRPr="000A6083">
        <w:rPr>
          <w:rStyle w:val="Hyperlink0"/>
          <w:sz w:val="24"/>
          <w:szCs w:val="24"/>
          <w:lang w:val="fr-FR"/>
        </w:rPr>
        <w:t>tre effectu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dans les conditions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cis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es dans la proc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dure d'acheminement (cf annexe 1). </w:t>
      </w:r>
    </w:p>
    <w:p w14:paraId="5DCA578D" w14:textId="77777777" w:rsidR="00C57C6A" w:rsidRPr="000A6083" w:rsidRDefault="00C57C6A" w:rsidP="000A6083">
      <w:pPr>
        <w:pStyle w:val="Corps"/>
        <w:jc w:val="both"/>
        <w:rPr>
          <w:rStyle w:val="Hyperlink0"/>
          <w:sz w:val="24"/>
          <w:szCs w:val="24"/>
        </w:rPr>
      </w:pPr>
    </w:p>
    <w:p w14:paraId="368DA63F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shd w:val="clear" w:color="auto" w:fill="FFFF00"/>
        </w:rPr>
      </w:pPr>
      <w:r w:rsidRPr="000A6083">
        <w:rPr>
          <w:rStyle w:val="Hyperlink0"/>
          <w:sz w:val="24"/>
          <w:szCs w:val="24"/>
          <w:lang w:val="fr-FR"/>
        </w:rPr>
        <w:t>En cas d</w:t>
      </w:r>
      <w:r w:rsidRPr="000A6083">
        <w:rPr>
          <w:rStyle w:val="Hyperlink0"/>
          <w:sz w:val="24"/>
          <w:szCs w:val="24"/>
        </w:rPr>
        <w:t>’</w:t>
      </w:r>
      <w:r w:rsidRPr="000A6083">
        <w:rPr>
          <w:rStyle w:val="Hyperlink0"/>
          <w:sz w:val="24"/>
          <w:szCs w:val="24"/>
          <w:lang w:val="fr-FR"/>
        </w:rPr>
        <w:t>enfant né vivant et viable puis dé</w:t>
      </w:r>
      <w:r w:rsidRPr="000A6083">
        <w:rPr>
          <w:rStyle w:val="Hyperlink0"/>
          <w:sz w:val="24"/>
          <w:szCs w:val="24"/>
        </w:rPr>
        <w:t>c</w:t>
      </w:r>
      <w:r w:rsidRPr="000A6083">
        <w:rPr>
          <w:rStyle w:val="Hyperlink0"/>
          <w:sz w:val="24"/>
          <w:szCs w:val="24"/>
          <w:lang w:val="fr-FR"/>
        </w:rPr>
        <w:t>é</w:t>
      </w:r>
      <w:r w:rsidRPr="000A6083">
        <w:rPr>
          <w:rStyle w:val="Hyperlink0"/>
          <w:sz w:val="24"/>
          <w:szCs w:val="24"/>
        </w:rPr>
        <w:t>d</w:t>
      </w:r>
      <w:r w:rsidRPr="000A6083">
        <w:rPr>
          <w:rStyle w:val="Hyperlink0"/>
          <w:sz w:val="24"/>
          <w:szCs w:val="24"/>
          <w:lang w:val="fr-FR"/>
        </w:rPr>
        <w:t>é</w:t>
      </w:r>
      <w:r w:rsidRPr="000A6083">
        <w:rPr>
          <w:rStyle w:val="Hyperlink0"/>
          <w:sz w:val="24"/>
          <w:szCs w:val="24"/>
        </w:rPr>
        <w:t>, sauf dispositions dé</w:t>
      </w:r>
      <w:r w:rsidRPr="000A6083">
        <w:rPr>
          <w:rStyle w:val="Hyperlink0"/>
          <w:sz w:val="24"/>
          <w:szCs w:val="24"/>
          <w:lang w:val="fr-FR"/>
        </w:rPr>
        <w:t>rogatoires, les ope</w:t>
      </w:r>
      <w:r w:rsidRPr="000A6083">
        <w:rPr>
          <w:rStyle w:val="Hyperlink0"/>
          <w:sz w:val="24"/>
          <w:szCs w:val="24"/>
        </w:rPr>
        <w:t>́</w:t>
      </w:r>
      <w:r w:rsidRPr="000A6083">
        <w:rPr>
          <w:rStyle w:val="Hyperlink0"/>
          <w:sz w:val="24"/>
          <w:szCs w:val="24"/>
          <w:lang w:val="fr-FR"/>
        </w:rPr>
        <w:t>rations de transport de corps avant mise en bie</w:t>
      </w:r>
      <w:r w:rsidRPr="000A6083">
        <w:rPr>
          <w:rStyle w:val="Hyperlink0"/>
          <w:sz w:val="24"/>
          <w:szCs w:val="24"/>
        </w:rPr>
        <w:t>̀</w:t>
      </w:r>
      <w:r w:rsidRPr="000A6083">
        <w:rPr>
          <w:rStyle w:val="Hyperlink0"/>
          <w:sz w:val="24"/>
          <w:szCs w:val="24"/>
          <w:lang w:val="fr-FR"/>
        </w:rPr>
        <w:t>re du corps d</w:t>
      </w:r>
      <w:r w:rsidRPr="000A6083">
        <w:rPr>
          <w:rStyle w:val="Hyperlink0"/>
          <w:sz w:val="24"/>
          <w:szCs w:val="24"/>
        </w:rPr>
        <w:t>’</w:t>
      </w:r>
      <w:r w:rsidRPr="000A6083">
        <w:rPr>
          <w:rStyle w:val="Hyperlink0"/>
          <w:sz w:val="24"/>
          <w:szCs w:val="24"/>
          <w:lang w:val="fr-FR"/>
        </w:rPr>
        <w:t>une personne de</w:t>
      </w:r>
      <w:r w:rsidRPr="000A6083">
        <w:rPr>
          <w:rStyle w:val="Hyperlink0"/>
          <w:sz w:val="24"/>
          <w:szCs w:val="24"/>
        </w:rPr>
        <w:t>́cédé</w:t>
      </w:r>
      <w:r w:rsidRPr="000A6083">
        <w:rPr>
          <w:rStyle w:val="Hyperlink0"/>
          <w:sz w:val="24"/>
          <w:szCs w:val="24"/>
          <w:lang w:val="fr-FR"/>
        </w:rPr>
        <w:t>e doivent être acheve</w:t>
      </w:r>
      <w:r w:rsidRPr="000A6083">
        <w:rPr>
          <w:rStyle w:val="Hyperlink0"/>
          <w:sz w:val="24"/>
          <w:szCs w:val="24"/>
        </w:rPr>
        <w:t>́</w:t>
      </w:r>
      <w:r w:rsidRPr="000A6083">
        <w:rPr>
          <w:rStyle w:val="Hyperlink0"/>
          <w:sz w:val="24"/>
          <w:szCs w:val="24"/>
          <w:lang w:val="fr-FR"/>
        </w:rPr>
        <w:t>es dans un de</w:t>
      </w:r>
      <w:r w:rsidRPr="000A6083">
        <w:rPr>
          <w:rStyle w:val="Hyperlink0"/>
          <w:sz w:val="24"/>
          <w:szCs w:val="24"/>
        </w:rPr>
        <w:t>́</w:t>
      </w:r>
      <w:r w:rsidRPr="000A6083">
        <w:rPr>
          <w:rStyle w:val="Hyperlink0"/>
          <w:sz w:val="24"/>
          <w:szCs w:val="24"/>
          <w:lang w:val="fr-FR"/>
        </w:rPr>
        <w:t>lai maximum de quarante-huit heures a</w:t>
      </w:r>
      <w:r w:rsidRPr="000A6083">
        <w:rPr>
          <w:rStyle w:val="Hyperlink0"/>
          <w:sz w:val="24"/>
          <w:szCs w:val="24"/>
        </w:rPr>
        <w:t xml:space="preserve">̀ </w:t>
      </w:r>
      <w:r w:rsidRPr="000A6083">
        <w:rPr>
          <w:rStyle w:val="Hyperlink0"/>
          <w:sz w:val="24"/>
          <w:szCs w:val="24"/>
          <w:lang w:val="fr-FR"/>
        </w:rPr>
        <w:t>compter du de</w:t>
      </w:r>
      <w:r w:rsidRPr="000A6083">
        <w:rPr>
          <w:rStyle w:val="Hyperlink0"/>
          <w:sz w:val="24"/>
          <w:szCs w:val="24"/>
        </w:rPr>
        <w:t>́cè</w:t>
      </w:r>
      <w:r w:rsidRPr="000A6083">
        <w:rPr>
          <w:rStyle w:val="Hyperlink0"/>
          <w:sz w:val="24"/>
          <w:szCs w:val="24"/>
          <w:lang w:val="fr-FR"/>
        </w:rPr>
        <w:t>s (Article R2213-11 modifie</w:t>
      </w:r>
      <w:r w:rsidRPr="000A6083">
        <w:rPr>
          <w:rStyle w:val="Hyperlink0"/>
          <w:sz w:val="24"/>
          <w:szCs w:val="24"/>
        </w:rPr>
        <w:t>́ dé</w:t>
      </w:r>
      <w:r w:rsidRPr="000A6083">
        <w:rPr>
          <w:rStyle w:val="Hyperlink0"/>
          <w:sz w:val="24"/>
          <w:szCs w:val="24"/>
          <w:lang w:val="nl-NL"/>
        </w:rPr>
        <w:t>cret N</w:t>
      </w:r>
      <w:r w:rsidRPr="000A6083">
        <w:rPr>
          <w:rStyle w:val="Hyperlink0"/>
          <w:sz w:val="24"/>
          <w:szCs w:val="24"/>
          <w:lang w:val="it-IT"/>
        </w:rPr>
        <w:t xml:space="preserve">° </w:t>
      </w:r>
      <w:r w:rsidRPr="000A6083">
        <w:rPr>
          <w:rStyle w:val="Hyperlink0"/>
          <w:sz w:val="24"/>
          <w:szCs w:val="24"/>
          <w:lang w:val="fr-FR"/>
        </w:rPr>
        <w:t>2011-121 du 28 janvier 2011, art.15). Lorsque l</w:t>
      </w:r>
      <w:r w:rsidRPr="000A6083">
        <w:rPr>
          <w:rStyle w:val="Hyperlink0"/>
          <w:sz w:val="24"/>
          <w:szCs w:val="24"/>
        </w:rPr>
        <w:t>’</w:t>
      </w:r>
      <w:r w:rsidRPr="000A6083">
        <w:rPr>
          <w:rStyle w:val="Hyperlink0"/>
          <w:sz w:val="24"/>
          <w:szCs w:val="24"/>
          <w:lang w:val="nl-NL"/>
        </w:rPr>
        <w:t>autopsie me</w:t>
      </w:r>
      <w:r w:rsidRPr="000A6083">
        <w:rPr>
          <w:rStyle w:val="Hyperlink0"/>
          <w:sz w:val="24"/>
          <w:szCs w:val="24"/>
        </w:rPr>
        <w:t>́</w:t>
      </w:r>
      <w:r w:rsidRPr="000A6083">
        <w:rPr>
          <w:rStyle w:val="Hyperlink0"/>
          <w:sz w:val="24"/>
          <w:szCs w:val="24"/>
          <w:lang w:val="fr-FR"/>
        </w:rPr>
        <w:t>dicale est re</w:t>
      </w:r>
      <w:r w:rsidRPr="000A6083">
        <w:rPr>
          <w:rStyle w:val="Hyperlink0"/>
          <w:sz w:val="24"/>
          <w:szCs w:val="24"/>
        </w:rPr>
        <w:t>́alisé</w:t>
      </w:r>
      <w:r w:rsidRPr="000A6083">
        <w:rPr>
          <w:rStyle w:val="Hyperlink0"/>
          <w:sz w:val="24"/>
          <w:szCs w:val="24"/>
          <w:lang w:val="fr-FR"/>
        </w:rPr>
        <w:t>e en vue de diagnostiquer l</w:t>
      </w:r>
      <w:r w:rsidRPr="000A6083">
        <w:rPr>
          <w:rStyle w:val="Hyperlink0"/>
          <w:sz w:val="24"/>
          <w:szCs w:val="24"/>
        </w:rPr>
        <w:t>’</w:t>
      </w:r>
      <w:r w:rsidRPr="000A6083">
        <w:rPr>
          <w:rStyle w:val="Hyperlink0"/>
          <w:sz w:val="24"/>
          <w:szCs w:val="24"/>
          <w:lang w:val="fr-FR"/>
        </w:rPr>
        <w:t>une des infections transmissibles dont la liste est fixe</w:t>
      </w:r>
      <w:r w:rsidRPr="000A6083">
        <w:rPr>
          <w:rStyle w:val="Hyperlink0"/>
          <w:sz w:val="24"/>
          <w:szCs w:val="24"/>
        </w:rPr>
        <w:t>́</w:t>
      </w:r>
      <w:r w:rsidRPr="000A6083">
        <w:rPr>
          <w:rStyle w:val="Hyperlink0"/>
          <w:sz w:val="24"/>
          <w:szCs w:val="24"/>
          <w:lang w:val="fr-FR"/>
        </w:rPr>
        <w:t>e dans l</w:t>
      </w:r>
      <w:r w:rsidRPr="000A6083">
        <w:rPr>
          <w:rStyle w:val="Hyperlink0"/>
          <w:sz w:val="24"/>
          <w:szCs w:val="24"/>
        </w:rPr>
        <w:t>’</w:t>
      </w:r>
      <w:r w:rsidRPr="000A6083">
        <w:rPr>
          <w:rStyle w:val="Hyperlink0"/>
          <w:sz w:val="24"/>
          <w:szCs w:val="24"/>
          <w:lang w:val="fr-FR"/>
        </w:rPr>
        <w:t>article R2213-2-1, le de</w:t>
      </w:r>
      <w:r w:rsidRPr="000A6083">
        <w:rPr>
          <w:rStyle w:val="Hyperlink0"/>
          <w:sz w:val="24"/>
          <w:szCs w:val="24"/>
        </w:rPr>
        <w:t>́</w:t>
      </w:r>
      <w:r w:rsidRPr="000A6083">
        <w:rPr>
          <w:rStyle w:val="Hyperlink0"/>
          <w:sz w:val="24"/>
          <w:szCs w:val="24"/>
          <w:lang w:val="fr-FR"/>
        </w:rPr>
        <w:t>lai est porte</w:t>
      </w:r>
      <w:r w:rsidRPr="000A6083">
        <w:rPr>
          <w:rStyle w:val="Hyperlink0"/>
          <w:sz w:val="24"/>
          <w:szCs w:val="24"/>
        </w:rPr>
        <w:t xml:space="preserve">́ à </w:t>
      </w:r>
      <w:r w:rsidRPr="000A6083">
        <w:rPr>
          <w:rStyle w:val="Hyperlink0"/>
          <w:sz w:val="24"/>
          <w:szCs w:val="24"/>
          <w:lang w:val="fr-FR"/>
        </w:rPr>
        <w:t>72 heures. Il est donc impératif de s</w:t>
      </w:r>
      <w:r w:rsidRPr="000A6083">
        <w:rPr>
          <w:rStyle w:val="Hyperlink0"/>
          <w:sz w:val="24"/>
          <w:szCs w:val="24"/>
        </w:rPr>
        <w:t>’</w:t>
      </w:r>
      <w:r w:rsidRPr="000A6083">
        <w:rPr>
          <w:rStyle w:val="Hyperlink0"/>
          <w:sz w:val="24"/>
          <w:szCs w:val="24"/>
          <w:lang w:val="fr-FR"/>
        </w:rPr>
        <w:t>entendre avec le laboratoire en cas de dé</w:t>
      </w:r>
      <w:r w:rsidRPr="000A6083">
        <w:rPr>
          <w:rStyle w:val="Hyperlink0"/>
          <w:sz w:val="24"/>
          <w:szCs w:val="24"/>
        </w:rPr>
        <w:t>c</w:t>
      </w:r>
      <w:r w:rsidRPr="000A6083">
        <w:rPr>
          <w:rStyle w:val="Hyperlink0"/>
          <w:sz w:val="24"/>
          <w:szCs w:val="24"/>
          <w:lang w:val="fr-FR"/>
        </w:rPr>
        <w:t>ès survenant le week-end, la veille du week-end, ou les jours fé</w:t>
      </w:r>
      <w:r w:rsidRPr="000A6083">
        <w:rPr>
          <w:rStyle w:val="Hyperlink0"/>
          <w:sz w:val="24"/>
          <w:szCs w:val="24"/>
        </w:rPr>
        <w:t>ri</w:t>
      </w:r>
      <w:r w:rsidRPr="000A6083">
        <w:rPr>
          <w:rStyle w:val="Hyperlink0"/>
          <w:sz w:val="24"/>
          <w:szCs w:val="24"/>
          <w:lang w:val="fr-FR"/>
        </w:rPr>
        <w:t>é</w:t>
      </w:r>
      <w:r w:rsidRPr="000A6083">
        <w:rPr>
          <w:rStyle w:val="Hyperlink0"/>
          <w:sz w:val="24"/>
          <w:szCs w:val="24"/>
        </w:rPr>
        <w:t xml:space="preserve">s.  </w:t>
      </w:r>
    </w:p>
    <w:p w14:paraId="732F998C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42287D3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Toute demande d’examen post-mortem doit ê</w:t>
      </w:r>
      <w:r w:rsidRPr="000A6083">
        <w:rPr>
          <w:rStyle w:val="Aucun"/>
          <w:rFonts w:ascii="Calibri" w:eastAsia="Calibri" w:hAnsi="Calibri" w:cs="Calibri"/>
          <w:b/>
          <w:bCs/>
          <w:lang w:val="it-IT"/>
        </w:rPr>
        <w:t>tre accompagn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ée des documents suivants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</w:p>
    <w:p w14:paraId="3BC155C9" w14:textId="77777777" w:rsidR="00C57C6A" w:rsidRPr="000A6083" w:rsidRDefault="00D7789A" w:rsidP="000A6083">
      <w:pPr>
        <w:pStyle w:val="Corps"/>
        <w:numPr>
          <w:ilvl w:val="0"/>
          <w:numId w:val="6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lastRenderedPageBreak/>
        <w:t>Le bon de demande d’examen post-mortem et le cas é</w:t>
      </w:r>
      <w:r w:rsidRPr="000A6083">
        <w:rPr>
          <w:rStyle w:val="Aucun"/>
          <w:rFonts w:ascii="Calibri" w:eastAsia="Calibri" w:hAnsi="Calibri" w:cs="Calibri"/>
        </w:rPr>
        <w:t>ch</w:t>
      </w:r>
      <w:r w:rsidRPr="000A6083">
        <w:rPr>
          <w:rStyle w:val="Aucun"/>
          <w:rFonts w:ascii="Calibri" w:eastAsia="Calibri" w:hAnsi="Calibri" w:cs="Calibri"/>
          <w:lang w:val="fr-FR"/>
        </w:rPr>
        <w:t>éant des autres examens devant être pratiqué</w:t>
      </w:r>
      <w:r w:rsidRPr="000A6083">
        <w:rPr>
          <w:rStyle w:val="Aucun"/>
          <w:rFonts w:ascii="Calibri" w:eastAsia="Calibri" w:hAnsi="Calibri" w:cs="Calibri"/>
          <w:lang w:val="it-IT"/>
        </w:rPr>
        <w:t>s (cf. annexe 2)</w:t>
      </w:r>
    </w:p>
    <w:p w14:paraId="0304D957" w14:textId="77777777" w:rsidR="00C57C6A" w:rsidRPr="000A6083" w:rsidRDefault="00D7789A" w:rsidP="000A6083">
      <w:pPr>
        <w:pStyle w:val="Corps"/>
        <w:numPr>
          <w:ilvl w:val="0"/>
          <w:numId w:val="6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La prescription médicale, signée par un médecin thé</w:t>
      </w:r>
      <w:r w:rsidRPr="000A6083">
        <w:rPr>
          <w:rStyle w:val="Aucun"/>
          <w:rFonts w:ascii="Calibri" w:eastAsia="Calibri" w:hAnsi="Calibri" w:cs="Calibri"/>
        </w:rPr>
        <w:t>s</w:t>
      </w:r>
      <w:r w:rsidRPr="000A6083">
        <w:rPr>
          <w:rStyle w:val="Aucun"/>
          <w:rFonts w:ascii="Calibri" w:eastAsia="Calibri" w:hAnsi="Calibri" w:cs="Calibri"/>
          <w:lang w:val="fr-FR"/>
        </w:rPr>
        <w:t>é, de demande d’examen post-mortem (cf. annexe 3) </w:t>
      </w:r>
    </w:p>
    <w:p w14:paraId="6C127F7F" w14:textId="7DC27BDE" w:rsidR="00C57C6A" w:rsidRPr="000A6083" w:rsidRDefault="00D7789A" w:rsidP="000A6083">
      <w:pPr>
        <w:pStyle w:val="Corps"/>
        <w:numPr>
          <w:ilvl w:val="0"/>
          <w:numId w:val="6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 xml:space="preserve">Le consentement parental signé (cf. annexe 4) </w:t>
      </w:r>
    </w:p>
    <w:p w14:paraId="1CB22161" w14:textId="77777777" w:rsidR="00C57C6A" w:rsidRPr="000A6083" w:rsidRDefault="00D7789A" w:rsidP="000A6083">
      <w:pPr>
        <w:pStyle w:val="Corps"/>
        <w:numPr>
          <w:ilvl w:val="0"/>
          <w:numId w:val="6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La fiche de renseignements cliniques (cf. annexe 5)</w:t>
      </w:r>
    </w:p>
    <w:p w14:paraId="78B7428D" w14:textId="77777777" w:rsidR="00C57C6A" w:rsidRPr="000A6083" w:rsidRDefault="00D7789A" w:rsidP="000A6083">
      <w:pPr>
        <w:pStyle w:val="Corps"/>
        <w:numPr>
          <w:ilvl w:val="0"/>
          <w:numId w:val="6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Le bordereau de transport et la fiche de traç</w:t>
      </w:r>
      <w:r w:rsidRPr="000A6083">
        <w:rPr>
          <w:rStyle w:val="Aucun"/>
          <w:rFonts w:ascii="Calibri" w:eastAsia="Calibri" w:hAnsi="Calibri" w:cs="Calibri"/>
          <w:lang w:val="it-IT"/>
        </w:rPr>
        <w:t>abilit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Aucun"/>
          <w:rFonts w:ascii="Calibri" w:eastAsia="Calibri" w:hAnsi="Calibri" w:cs="Calibri"/>
        </w:rPr>
        <w:t>(cf. annexe 6)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</w:p>
    <w:p w14:paraId="298123E5" w14:textId="77777777" w:rsidR="00C57C6A" w:rsidRPr="000A6083" w:rsidRDefault="00D7789A" w:rsidP="000A6083">
      <w:pPr>
        <w:pStyle w:val="Corps"/>
        <w:numPr>
          <w:ilvl w:val="0"/>
          <w:numId w:val="6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Le formulaire de liaison inter-hôpitaux (cf. annexe 7</w:t>
      </w:r>
      <w:r w:rsidRPr="000A6083">
        <w:rPr>
          <w:rStyle w:val="Aucun"/>
          <w:rFonts w:ascii="Calibri" w:eastAsia="Calibri" w:hAnsi="Calibri" w:cs="Calibri"/>
        </w:rPr>
        <w:t>)</w:t>
      </w:r>
    </w:p>
    <w:p w14:paraId="5A4AC7A8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1DA4C1B" w14:textId="366F7490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En</w:t>
      </w:r>
      <w:r w:rsidRPr="000A6083">
        <w:rPr>
          <w:rStyle w:val="Aucun"/>
          <w:rFonts w:ascii="Calibri" w:eastAsia="Calibri" w:hAnsi="Calibri" w:cs="Calibri"/>
          <w:b/>
          <w:bCs/>
        </w:rPr>
        <w:t xml:space="preserve"> </w:t>
      </w:r>
      <w:r w:rsidRPr="000A6083">
        <w:rPr>
          <w:rStyle w:val="Hyperlink0"/>
          <w:sz w:val="24"/>
          <w:szCs w:val="24"/>
          <w:lang w:val="fr-FR"/>
        </w:rPr>
        <w:t>l'absence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ensemble de ces documents, les examens ne pourront </w:t>
      </w:r>
      <w:r w:rsidRPr="000A6083">
        <w:rPr>
          <w:rStyle w:val="Aucun"/>
          <w:rFonts w:ascii="Calibri" w:eastAsia="Calibri" w:hAnsi="Calibri" w:cs="Calibri"/>
          <w:lang w:val="fr-FR"/>
        </w:rPr>
        <w:t>ê</w:t>
      </w:r>
      <w:r w:rsidRPr="000A6083">
        <w:rPr>
          <w:rStyle w:val="Hyperlink0"/>
          <w:sz w:val="24"/>
          <w:szCs w:val="24"/>
          <w:lang w:val="fr-FR"/>
        </w:rPr>
        <w:t>tre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alis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s par </w:t>
      </w:r>
      <w:r w:rsidR="006B4675" w:rsidRPr="000A6083">
        <w:rPr>
          <w:rStyle w:val="Hyperlink0"/>
          <w:sz w:val="24"/>
          <w:szCs w:val="24"/>
          <w:lang w:val="fr-FR"/>
        </w:rPr>
        <w:t>l</w:t>
      </w:r>
      <w:r w:rsidRPr="000A6083">
        <w:rPr>
          <w:rStyle w:val="Hyperlink0"/>
          <w:sz w:val="24"/>
          <w:szCs w:val="24"/>
          <w:lang w:val="fr-FR"/>
        </w:rPr>
        <w:t>e service de f</w:t>
      </w:r>
      <w:r w:rsidRPr="000A6083">
        <w:rPr>
          <w:rStyle w:val="Aucun"/>
          <w:rFonts w:ascii="Calibri" w:eastAsia="Calibri" w:hAnsi="Calibri" w:cs="Calibri"/>
          <w:lang w:val="fr-FR"/>
        </w:rPr>
        <w:t>œ</w:t>
      </w:r>
      <w:r w:rsidRPr="000A6083">
        <w:rPr>
          <w:rStyle w:val="Hyperlink0"/>
          <w:sz w:val="24"/>
          <w:szCs w:val="24"/>
          <w:lang w:val="fr-FR"/>
        </w:rPr>
        <w:t xml:space="preserve">topathologie du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 xml:space="preserve">CHU/CHR/CH </w:t>
      </w:r>
      <w:r w:rsidRPr="000A6083">
        <w:rPr>
          <w:rStyle w:val="Hyperlink0"/>
          <w:sz w:val="24"/>
          <w:szCs w:val="24"/>
        </w:rPr>
        <w:t>X</w:t>
      </w:r>
      <w:r w:rsidR="000A6083">
        <w:rPr>
          <w:rStyle w:val="Hyperlink0"/>
          <w:sz w:val="24"/>
          <w:szCs w:val="24"/>
        </w:rPr>
        <w:t>X</w:t>
      </w:r>
      <w:r w:rsidRPr="000A6083">
        <w:rPr>
          <w:rStyle w:val="Hyperlink0"/>
          <w:sz w:val="24"/>
          <w:szCs w:val="24"/>
        </w:rPr>
        <w:t>.</w:t>
      </w:r>
    </w:p>
    <w:p w14:paraId="2EA653A5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Aucun"/>
          <w:rFonts w:ascii="Calibri" w:eastAsia="Calibri" w:hAnsi="Calibri" w:cs="Calibri"/>
          <w:i/>
          <w:iCs/>
          <w:lang w:val="fr-FR"/>
        </w:rPr>
        <w:t>En cas d’évolution concertée entre les deux établissements, la dernière version mise à jour des documents annexé</w:t>
      </w:r>
      <w:r w:rsidRPr="000A6083">
        <w:rPr>
          <w:rStyle w:val="Aucun"/>
          <w:rFonts w:ascii="Calibri" w:eastAsia="Calibri" w:hAnsi="Calibri" w:cs="Calibri"/>
          <w:i/>
          <w:iCs/>
        </w:rPr>
        <w:t xml:space="preserve">s </w:t>
      </w:r>
      <w:r w:rsidRPr="000A6083">
        <w:rPr>
          <w:rStyle w:val="Aucun"/>
          <w:rFonts w:ascii="Calibri" w:eastAsia="Calibri" w:hAnsi="Calibri" w:cs="Calibri"/>
          <w:i/>
          <w:iCs/>
          <w:lang w:val="fr-FR"/>
        </w:rPr>
        <w:t xml:space="preserve">à </w:t>
      </w:r>
      <w:r w:rsidRPr="000A6083">
        <w:rPr>
          <w:rStyle w:val="Aucun"/>
          <w:rFonts w:ascii="Calibri" w:eastAsia="Calibri" w:hAnsi="Calibri" w:cs="Calibri"/>
          <w:i/>
          <w:iCs/>
        </w:rPr>
        <w:t>la pr</w:t>
      </w:r>
      <w:r w:rsidRPr="000A6083">
        <w:rPr>
          <w:rStyle w:val="Aucun"/>
          <w:rFonts w:ascii="Calibri" w:eastAsia="Calibri" w:hAnsi="Calibri" w:cs="Calibri"/>
          <w:i/>
          <w:iCs/>
          <w:lang w:val="fr-FR"/>
        </w:rPr>
        <w:t>ésente convention sera utilisé</w:t>
      </w:r>
      <w:r w:rsidRPr="000A6083">
        <w:rPr>
          <w:rStyle w:val="Aucun"/>
          <w:rFonts w:ascii="Calibri" w:eastAsia="Calibri" w:hAnsi="Calibri" w:cs="Calibri"/>
          <w:i/>
          <w:iCs/>
          <w:lang w:val="it-IT"/>
        </w:rPr>
        <w:t>e.</w:t>
      </w:r>
    </w:p>
    <w:p w14:paraId="3DE39E63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60400458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 xml:space="preserve">     </w:t>
      </w:r>
    </w:p>
    <w:p w14:paraId="12F38FA5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  <w:r w:rsidRPr="000A6083">
        <w:rPr>
          <w:rStyle w:val="Aucun"/>
          <w:rFonts w:ascii="Calibri" w:eastAsia="Calibri" w:hAnsi="Calibri" w:cs="Calibri"/>
          <w:b/>
          <w:bCs/>
          <w:u w:val="single"/>
        </w:rPr>
        <w:t>MODALITES FINANCIERES</w:t>
      </w:r>
    </w:p>
    <w:p w14:paraId="24DA6118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68CB9960" w14:textId="554A9E6C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</w:rPr>
        <w:t>L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 xml:space="preserve">’établissement demandeur YY accepte de prendre en charge les </w:t>
      </w:r>
      <w:r w:rsidR="003714D3" w:rsidRPr="000A6083">
        <w:rPr>
          <w:rStyle w:val="Aucun"/>
          <w:rFonts w:ascii="Calibri" w:eastAsia="Calibri" w:hAnsi="Calibri" w:cs="Calibri"/>
          <w:b/>
          <w:bCs/>
          <w:lang w:val="fr-FR"/>
        </w:rPr>
        <w:t>frais:</w:t>
      </w:r>
    </w:p>
    <w:p w14:paraId="65C7F8E6" w14:textId="3CAB5386" w:rsidR="00C57C6A" w:rsidRPr="000A6083" w:rsidRDefault="00D7789A" w:rsidP="000A6083">
      <w:pPr>
        <w:pStyle w:val="Corps"/>
        <w:numPr>
          <w:ilvl w:val="0"/>
          <w:numId w:val="8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des examens post-mortem des fœtus ou des nouveau-nés ré</w:t>
      </w:r>
      <w:r w:rsidRPr="000A6083">
        <w:rPr>
          <w:rStyle w:val="Aucun"/>
          <w:rFonts w:ascii="Calibri" w:eastAsia="Calibri" w:hAnsi="Calibri" w:cs="Calibri"/>
        </w:rPr>
        <w:t>alis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 xml:space="preserve">s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sa demande et des autres examens pouvant en découler : examens à </w:t>
      </w:r>
      <w:r w:rsidRPr="000A6083">
        <w:rPr>
          <w:rStyle w:val="Aucun"/>
          <w:rFonts w:ascii="Calibri" w:eastAsia="Calibri" w:hAnsi="Calibri" w:cs="Calibri"/>
        </w:rPr>
        <w:t>vis</w:t>
      </w:r>
      <w:r w:rsidRPr="000A6083">
        <w:rPr>
          <w:rStyle w:val="Aucun"/>
          <w:rFonts w:ascii="Calibri" w:eastAsia="Calibri" w:hAnsi="Calibri" w:cs="Calibri"/>
          <w:lang w:val="fr-FR"/>
        </w:rPr>
        <w:t>ée diagnostique (microbiologie, biochimie, gé</w:t>
      </w:r>
      <w:r w:rsidRPr="000A6083">
        <w:rPr>
          <w:rStyle w:val="Aucun"/>
          <w:rFonts w:ascii="Calibri" w:eastAsia="Calibri" w:hAnsi="Calibri" w:cs="Calibri"/>
        </w:rPr>
        <w:t>n</w:t>
      </w:r>
      <w:r w:rsidRPr="000A6083">
        <w:rPr>
          <w:rStyle w:val="Aucun"/>
          <w:rFonts w:ascii="Calibri" w:eastAsia="Calibri" w:hAnsi="Calibri" w:cs="Calibri"/>
          <w:lang w:val="fr-FR"/>
        </w:rPr>
        <w:t>étique…</w:t>
      </w:r>
      <w:r w:rsidRPr="000A6083">
        <w:rPr>
          <w:rStyle w:val="Aucun"/>
          <w:rFonts w:ascii="Calibri" w:eastAsia="Calibri" w:hAnsi="Calibri" w:cs="Calibri"/>
        </w:rPr>
        <w:t xml:space="preserve">) </w:t>
      </w:r>
      <w:r w:rsidR="00B97DE4" w:rsidRPr="000A6083">
        <w:rPr>
          <w:rStyle w:val="Aucun"/>
          <w:rFonts w:ascii="Calibri" w:eastAsia="Calibri" w:hAnsi="Calibri" w:cs="Calibri"/>
        </w:rPr>
        <w:t>;</w:t>
      </w:r>
      <w:r w:rsidRPr="000A6083">
        <w:rPr>
          <w:rStyle w:val="Aucun"/>
          <w:rFonts w:ascii="Calibri" w:eastAsia="Calibri" w:hAnsi="Calibri" w:cs="Calibri"/>
        </w:rPr>
        <w:t xml:space="preserve">          </w:t>
      </w:r>
    </w:p>
    <w:p w14:paraId="43A48784" w14:textId="6F2014C0" w:rsidR="00C57C6A" w:rsidRPr="000A6083" w:rsidRDefault="00D7789A" w:rsidP="000A6083">
      <w:pPr>
        <w:pStyle w:val="Corps"/>
        <w:numPr>
          <w:ilvl w:val="0"/>
          <w:numId w:val="8"/>
        </w:numPr>
        <w:jc w:val="both"/>
        <w:rPr>
          <w:rStyle w:val="Aucun"/>
          <w:rFonts w:ascii="Calibri" w:eastAsia="Calibri" w:hAnsi="Calibri" w:cs="Calibri"/>
          <w:lang w:val="pt-PT"/>
        </w:rPr>
      </w:pPr>
      <w:r w:rsidRPr="000A6083">
        <w:rPr>
          <w:rStyle w:val="Aucun"/>
          <w:rFonts w:ascii="Calibri" w:eastAsia="Calibri" w:hAnsi="Calibri" w:cs="Calibri"/>
          <w:lang w:val="pt-PT"/>
        </w:rPr>
        <w:t>de cr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émation du corps organisée par le </w:t>
      </w:r>
      <w:r w:rsidRPr="000A6083">
        <w:rPr>
          <w:rStyle w:val="Aucun"/>
          <w:rFonts w:ascii="Calibri" w:eastAsia="Calibri" w:hAnsi="Calibri" w:cs="Calibri"/>
        </w:rPr>
        <w:t>CHU/CHR/CH X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X en cas d'enfant né vivant mais non viable ou en cas d'enfant mort-né </w:t>
      </w:r>
      <w:r w:rsidRPr="000A6083">
        <w:rPr>
          <w:rStyle w:val="Aucun"/>
          <w:rFonts w:ascii="Calibri" w:eastAsia="Calibri" w:hAnsi="Calibri" w:cs="Calibri"/>
          <w:lang w:val="it-IT"/>
        </w:rPr>
        <w:t>non r</w:t>
      </w:r>
      <w:r w:rsidRPr="000A6083">
        <w:rPr>
          <w:rStyle w:val="Aucun"/>
          <w:rFonts w:ascii="Calibri" w:eastAsia="Calibri" w:hAnsi="Calibri" w:cs="Calibri"/>
          <w:lang w:val="fr-FR"/>
        </w:rPr>
        <w:t>éclamé par la famille dans un délai de 10 jours</w:t>
      </w:r>
      <w:r w:rsidR="00B97DE4" w:rsidRPr="000A6083">
        <w:rPr>
          <w:rStyle w:val="Aucun"/>
          <w:rFonts w:ascii="Calibri" w:eastAsia="Calibri" w:hAnsi="Calibri" w:cs="Calibri"/>
          <w:lang w:val="fr-FR"/>
        </w:rPr>
        <w:t> ;</w:t>
      </w:r>
    </w:p>
    <w:p w14:paraId="19EFA560" w14:textId="46C487E1" w:rsidR="00C57C6A" w:rsidRPr="000A6083" w:rsidRDefault="00D7789A" w:rsidP="000A6083">
      <w:pPr>
        <w:pStyle w:val="Corps"/>
        <w:numPr>
          <w:ilvl w:val="0"/>
          <w:numId w:val="8"/>
        </w:numPr>
        <w:jc w:val="both"/>
        <w:rPr>
          <w:rStyle w:val="Aucun"/>
          <w:rFonts w:ascii="Calibri" w:eastAsia="Calibri" w:hAnsi="Calibri" w:cs="Calibri"/>
          <w:lang w:val="it-IT"/>
        </w:rPr>
      </w:pPr>
      <w:r w:rsidRPr="000A6083">
        <w:rPr>
          <w:rStyle w:val="Aucun"/>
          <w:rFonts w:ascii="Calibri" w:eastAsia="Calibri" w:hAnsi="Calibri" w:cs="Calibri"/>
          <w:lang w:val="it-IT"/>
        </w:rPr>
        <w:t>de prestation de la chambre mortuaire</w:t>
      </w:r>
      <w:r w:rsidR="00B97DE4" w:rsidRPr="000A6083">
        <w:rPr>
          <w:rStyle w:val="Aucun"/>
          <w:rFonts w:ascii="Calibri" w:eastAsia="Calibri" w:hAnsi="Calibri" w:cs="Calibri"/>
          <w:lang w:val="it-IT"/>
        </w:rPr>
        <w:t xml:space="preserve"> ;</w:t>
      </w:r>
      <w:r w:rsidRPr="000A6083">
        <w:rPr>
          <w:rStyle w:val="Aucun"/>
          <w:rFonts w:ascii="Calibri" w:eastAsia="Calibri" w:hAnsi="Calibri" w:cs="Calibri"/>
          <w:lang w:val="it-IT"/>
        </w:rPr>
        <w:t xml:space="preserve">           </w:t>
      </w:r>
    </w:p>
    <w:p w14:paraId="19A82639" w14:textId="77777777" w:rsidR="00C57C6A" w:rsidRPr="000A6083" w:rsidRDefault="00D7789A" w:rsidP="000A6083">
      <w:pPr>
        <w:pStyle w:val="Corps"/>
        <w:numPr>
          <w:ilvl w:val="0"/>
          <w:numId w:val="8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de transport des corps tels que décrits dans cette convention.</w:t>
      </w:r>
    </w:p>
    <w:p w14:paraId="62CF2415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i/>
          <w:iCs/>
        </w:rPr>
      </w:pPr>
    </w:p>
    <w:p w14:paraId="3FA82F7E" w14:textId="357B6E93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Aucun"/>
          <w:rFonts w:ascii="Calibri" w:eastAsia="Calibri" w:hAnsi="Calibri" w:cs="Calibri"/>
          <w:b/>
          <w:bCs/>
        </w:rPr>
        <w:t>L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’établissement demandeur s'engage à payer les actes ré</w:t>
      </w:r>
      <w:r w:rsidRPr="000A6083">
        <w:rPr>
          <w:rStyle w:val="Aucun"/>
          <w:rFonts w:ascii="Calibri" w:eastAsia="Calibri" w:hAnsi="Calibri" w:cs="Calibri"/>
          <w:b/>
          <w:bCs/>
        </w:rPr>
        <w:t>alis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é</w:t>
      </w:r>
      <w:r w:rsidRPr="000A6083">
        <w:rPr>
          <w:rStyle w:val="Aucun"/>
          <w:rFonts w:ascii="Calibri" w:eastAsia="Calibri" w:hAnsi="Calibri" w:cs="Calibri"/>
          <w:b/>
          <w:bCs/>
        </w:rPr>
        <w:t>s</w:t>
      </w:r>
      <w:r w:rsidRPr="000A6083">
        <w:rPr>
          <w:rStyle w:val="Hyperlink0"/>
          <w:sz w:val="24"/>
          <w:szCs w:val="24"/>
          <w:lang w:val="fr-FR"/>
        </w:rPr>
        <w:t>, dans un d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 xml:space="preserve">lai maximal de  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>X jours</w:t>
      </w:r>
      <w:r w:rsidRPr="000A6083">
        <w:rPr>
          <w:rStyle w:val="Hyperlink0"/>
          <w:sz w:val="24"/>
          <w:szCs w:val="24"/>
        </w:rPr>
        <w:t xml:space="preserve">,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>compter de la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ception du titre de recettes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mis par le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CHU/CHR/CH X</w:t>
      </w:r>
      <w:r w:rsidRPr="000A6083">
        <w:rPr>
          <w:rStyle w:val="Hyperlink0"/>
          <w:sz w:val="24"/>
          <w:szCs w:val="24"/>
          <w:lang w:val="fr-FR"/>
        </w:rPr>
        <w:t>X par voie de virement adress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au Tr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sorier Public du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 xml:space="preserve">CHU/CHR/CH </w:t>
      </w:r>
      <w:r w:rsidR="002C5E90" w:rsidRPr="000A6083">
        <w:rPr>
          <w:rStyle w:val="Hyperlink0"/>
          <w:sz w:val="24"/>
          <w:szCs w:val="24"/>
          <w:lang w:val="fr-FR"/>
        </w:rPr>
        <w:t xml:space="preserve">XX </w:t>
      </w:r>
      <w:r w:rsidRPr="000A6083">
        <w:rPr>
          <w:rStyle w:val="Hyperlink0"/>
          <w:sz w:val="24"/>
          <w:szCs w:val="24"/>
          <w:lang w:val="fr-FR"/>
        </w:rPr>
        <w:t>(coordonn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es bancaires en annexe 8). Ces frais ne peuvent en aucun cas ê</w:t>
      </w:r>
      <w:r w:rsidRPr="000A6083">
        <w:rPr>
          <w:rStyle w:val="Hyperlink0"/>
          <w:sz w:val="24"/>
          <w:szCs w:val="24"/>
          <w:lang w:val="it-IT"/>
        </w:rPr>
        <w:t>tre imput</w:t>
      </w:r>
      <w:r w:rsidRPr="000A6083">
        <w:rPr>
          <w:rStyle w:val="Hyperlink0"/>
          <w:sz w:val="24"/>
          <w:szCs w:val="24"/>
          <w:lang w:val="fr-FR"/>
        </w:rPr>
        <w:t>é</w:t>
      </w:r>
      <w:r w:rsidRPr="000A6083">
        <w:rPr>
          <w:rStyle w:val="Hyperlink0"/>
          <w:sz w:val="24"/>
          <w:szCs w:val="24"/>
          <w:lang w:val="pt-PT"/>
        </w:rPr>
        <w:t>s ou refactur</w:t>
      </w:r>
      <w:r w:rsidRPr="000A6083">
        <w:rPr>
          <w:rStyle w:val="Hyperlink0"/>
          <w:sz w:val="24"/>
          <w:szCs w:val="24"/>
          <w:lang w:val="fr-FR"/>
        </w:rPr>
        <w:t>é</w:t>
      </w:r>
      <w:r w:rsidRPr="000A6083">
        <w:rPr>
          <w:rStyle w:val="Hyperlink0"/>
          <w:sz w:val="24"/>
          <w:szCs w:val="24"/>
        </w:rPr>
        <w:t xml:space="preserve">s </w:t>
      </w:r>
      <w:r w:rsidRPr="000A6083">
        <w:rPr>
          <w:rStyle w:val="Hyperlink0"/>
          <w:sz w:val="24"/>
          <w:szCs w:val="24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it-IT"/>
        </w:rPr>
        <w:t>la famille.</w:t>
      </w:r>
      <w:r w:rsidRPr="000A6083">
        <w:rPr>
          <w:rStyle w:val="Hyperlink0"/>
          <w:sz w:val="24"/>
          <w:szCs w:val="24"/>
        </w:rPr>
        <w:t xml:space="preserve">        </w:t>
      </w:r>
    </w:p>
    <w:p w14:paraId="60922133" w14:textId="1D8EAB5C" w:rsidR="00C57C6A" w:rsidRPr="000A6083" w:rsidRDefault="00D7789A" w:rsidP="000A6083">
      <w:pPr>
        <w:pStyle w:val="Corps"/>
        <w:jc w:val="both"/>
        <w:rPr>
          <w:rFonts w:ascii="Calibri" w:eastAsia="Calibri" w:hAnsi="Calibri" w:cs="Calibri"/>
          <w:b/>
          <w:bCs/>
          <w:i/>
          <w:iCs/>
        </w:rPr>
      </w:pPr>
      <w:r w:rsidRPr="000A6083">
        <w:rPr>
          <w:rStyle w:val="Hyperlink0"/>
          <w:sz w:val="24"/>
          <w:szCs w:val="24"/>
        </w:rPr>
        <w:t xml:space="preserve">          </w:t>
      </w:r>
    </w:p>
    <w:p w14:paraId="611088C7" w14:textId="0F2F6305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A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issue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envoi des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sultats des examens qui seront adress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 au m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decin prescripteur par </w:t>
      </w:r>
      <w:r w:rsidR="002C5E90" w:rsidRPr="000A6083">
        <w:rPr>
          <w:rFonts w:ascii="Calibri" w:eastAsia="Calibri" w:hAnsi="Calibri" w:cs="Calibri"/>
          <w:lang w:val="fr-FR"/>
        </w:rPr>
        <w:t>le service/centre /UF de fœtopathologie (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du CHU/CHR/CH XX</w:t>
      </w:r>
      <w:r w:rsidRPr="000A6083">
        <w:rPr>
          <w:rStyle w:val="Hyperlink0"/>
          <w:sz w:val="24"/>
          <w:szCs w:val="24"/>
          <w:lang w:val="fr-FR"/>
        </w:rPr>
        <w:t>, le service financier du CHU/CHR/CH XX adressera la facture des actes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alis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 dans le cadre de la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sente convention. La facturation s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appuie sur la tarification des actes inscrits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>la nomenclature CCAM en vigueur et des actes hors-nomenclature</w:t>
      </w:r>
      <w:r w:rsidR="00EE19B5" w:rsidRPr="000A6083">
        <w:rPr>
          <w:rStyle w:val="Hyperlink0"/>
          <w:sz w:val="24"/>
          <w:szCs w:val="24"/>
          <w:lang w:val="fr-FR"/>
        </w:rPr>
        <w:t xml:space="preserve"> AHC</w:t>
      </w:r>
      <w:r w:rsidRPr="000A6083">
        <w:rPr>
          <w:rStyle w:val="Hyperlink0"/>
          <w:sz w:val="24"/>
          <w:szCs w:val="24"/>
          <w:lang w:val="fr-FR"/>
        </w:rPr>
        <w:t xml:space="preserve"> (annexe 9). </w:t>
      </w:r>
    </w:p>
    <w:p w14:paraId="525C1FAC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Les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quipes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du CHU/CHR/CH XX</w:t>
      </w:r>
      <w:r w:rsidRPr="000A6083">
        <w:rPr>
          <w:rStyle w:val="Hyperlink0"/>
          <w:sz w:val="24"/>
          <w:szCs w:val="24"/>
          <w:lang w:val="fr-FR"/>
        </w:rPr>
        <w:t xml:space="preserve"> sont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>la disposition de l</w:t>
      </w:r>
      <w:r w:rsidRPr="000A6083">
        <w:rPr>
          <w:rStyle w:val="Aucun"/>
          <w:rFonts w:ascii="Calibri" w:eastAsia="Calibri" w:hAnsi="Calibri" w:cs="Calibri"/>
          <w:lang w:val="fr-FR"/>
        </w:rPr>
        <w:t>’é</w:t>
      </w:r>
      <w:r w:rsidRPr="000A6083">
        <w:rPr>
          <w:rStyle w:val="Hyperlink0"/>
          <w:sz w:val="24"/>
          <w:szCs w:val="24"/>
          <w:lang w:val="fr-FR"/>
        </w:rPr>
        <w:t>tablissement demandeur pour toute participation et collaboration concernant les dossiers m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dicaux et tous cas particuliers concernant la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sente convention.</w:t>
      </w:r>
    </w:p>
    <w:p w14:paraId="3337DA1C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0B728BC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 xml:space="preserve">                         </w:t>
      </w:r>
    </w:p>
    <w:p w14:paraId="0DA26F7E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2B9BFB49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  <w:r w:rsidRPr="000A6083">
        <w:rPr>
          <w:rStyle w:val="Aucun"/>
          <w:rFonts w:ascii="Calibri" w:eastAsia="Calibri" w:hAnsi="Calibri" w:cs="Calibri"/>
          <w:b/>
          <w:bCs/>
          <w:u w:val="single"/>
          <w:lang w:val="fr-FR"/>
        </w:rPr>
        <w:t>RESPONSABILITÉ</w:t>
      </w:r>
      <w:r w:rsidRPr="000A6083">
        <w:rPr>
          <w:rStyle w:val="Aucun"/>
          <w:rFonts w:ascii="Calibri" w:eastAsia="Calibri" w:hAnsi="Calibri" w:cs="Calibri"/>
          <w:b/>
          <w:bCs/>
          <w:u w:val="single"/>
        </w:rPr>
        <w:t>S</w:t>
      </w:r>
    </w:p>
    <w:p w14:paraId="1A03DB94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210B7381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it-IT"/>
        </w:rPr>
        <w:t xml:space="preserve">     La responsabilit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de l</w:t>
      </w:r>
      <w:r w:rsidRPr="000A6083">
        <w:rPr>
          <w:rStyle w:val="Aucun"/>
          <w:rFonts w:ascii="Calibri" w:eastAsia="Calibri" w:hAnsi="Calibri" w:cs="Calibri"/>
          <w:lang w:val="fr-FR"/>
        </w:rPr>
        <w:t>’é</w:t>
      </w:r>
      <w:r w:rsidRPr="000A6083">
        <w:rPr>
          <w:rStyle w:val="Hyperlink0"/>
          <w:sz w:val="24"/>
          <w:szCs w:val="24"/>
          <w:lang w:val="fr-FR"/>
        </w:rPr>
        <w:t>tablissement demandeur demeure engag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e jusqu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’à </w:t>
      </w:r>
      <w:r w:rsidRPr="000A6083">
        <w:rPr>
          <w:rStyle w:val="Hyperlink0"/>
          <w:sz w:val="24"/>
          <w:szCs w:val="24"/>
          <w:lang w:val="fr-FR"/>
        </w:rPr>
        <w:t>la prise en charge effective du corps par l</w:t>
      </w:r>
      <w:r w:rsidRPr="000A6083">
        <w:rPr>
          <w:rStyle w:val="Aucun"/>
          <w:rFonts w:ascii="Calibri" w:eastAsia="Calibri" w:hAnsi="Calibri" w:cs="Calibri"/>
          <w:lang w:val="fr-FR"/>
        </w:rPr>
        <w:t>’é</w:t>
      </w:r>
      <w:r w:rsidRPr="000A6083">
        <w:rPr>
          <w:rStyle w:val="Hyperlink0"/>
          <w:sz w:val="24"/>
          <w:szCs w:val="24"/>
          <w:lang w:val="fr-FR"/>
        </w:rPr>
        <w:t xml:space="preserve">tablissement prestataire. </w:t>
      </w:r>
    </w:p>
    <w:p w14:paraId="4F5AD692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6AE671CC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25A87DAC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  <w:r w:rsidRPr="000A6083">
        <w:rPr>
          <w:rStyle w:val="Aucun"/>
          <w:rFonts w:ascii="Calibri" w:eastAsia="Calibri" w:hAnsi="Calibri" w:cs="Calibri"/>
          <w:b/>
          <w:bCs/>
          <w:u w:val="single"/>
        </w:rPr>
        <w:lastRenderedPageBreak/>
        <w:t>DUR</w:t>
      </w:r>
      <w:r w:rsidRPr="000A6083">
        <w:rPr>
          <w:rStyle w:val="Aucun"/>
          <w:rFonts w:ascii="Calibri" w:eastAsia="Calibri" w:hAnsi="Calibri" w:cs="Calibri"/>
          <w:b/>
          <w:bCs/>
          <w:u w:val="single"/>
          <w:lang w:val="fr-FR"/>
        </w:rPr>
        <w:t>ÉE DE LA CONVENTION</w:t>
      </w:r>
    </w:p>
    <w:p w14:paraId="4BE9EBF3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</w:p>
    <w:p w14:paraId="680DB985" w14:textId="02316472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 xml:space="preserve">          La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sente convention est conclue pour une dur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 xml:space="preserve">e de 1 an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>compter du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 xml:space="preserve">  xx/xx/xxxx</w:t>
      </w:r>
      <w:r w:rsidRPr="000A6083">
        <w:rPr>
          <w:rStyle w:val="Hyperlink0"/>
          <w:sz w:val="24"/>
          <w:szCs w:val="24"/>
          <w:lang w:val="fr-FR"/>
        </w:rPr>
        <w:t>, renouvelable chaque ann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e par tacite reconduction dans une limite maximale de 5 ans. </w:t>
      </w:r>
    </w:p>
    <w:p w14:paraId="2F9672BD" w14:textId="27F6820C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 xml:space="preserve">          </w:t>
      </w:r>
    </w:p>
    <w:p w14:paraId="39BC87D0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 xml:space="preserve">     </w:t>
      </w:r>
    </w:p>
    <w:p w14:paraId="10B31786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  <w:r w:rsidRPr="000A6083">
        <w:rPr>
          <w:rStyle w:val="Aucun"/>
          <w:rFonts w:ascii="Calibri" w:eastAsia="Calibri" w:hAnsi="Calibri" w:cs="Calibri"/>
          <w:b/>
          <w:bCs/>
          <w:u w:val="single"/>
          <w:lang w:val="fr-FR"/>
        </w:rPr>
        <w:t>MODIFICATION DE LA CONVENTION</w:t>
      </w:r>
    </w:p>
    <w:p w14:paraId="419A24CE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5182C45B" w14:textId="36E7C7EC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Toute nouvelle disposition dont la prise d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effet interviendrait au cours de la p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riode d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application de la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sente convention, en impactant significativement la collaboration organis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e contractuellement entre les deux parties, donnerait alors lieu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</w:rPr>
        <w:t xml:space="preserve">un 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avenant.</w:t>
      </w:r>
    </w:p>
    <w:p w14:paraId="20B3C8E0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2C2E0FD8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Cette convention pourra être dénoncé</w:t>
      </w:r>
      <w:r w:rsidRPr="000A6083">
        <w:rPr>
          <w:rStyle w:val="Aucun"/>
          <w:rFonts w:ascii="Calibri" w:eastAsia="Calibri" w:hAnsi="Calibri" w:cs="Calibri"/>
          <w:b/>
          <w:bCs/>
        </w:rPr>
        <w:t>e</w:t>
      </w:r>
      <w:r w:rsidRPr="000A6083">
        <w:rPr>
          <w:rStyle w:val="Hyperlink0"/>
          <w:sz w:val="24"/>
          <w:szCs w:val="24"/>
          <w:lang w:val="fr-FR"/>
        </w:rPr>
        <w:t xml:space="preserve"> par l'une ou l'autre des parties trois mois avant la date anniversaire par lettre recommand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e avec accus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de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ception adress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e au Directeur G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n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es-ES_tradnl"/>
        </w:rPr>
        <w:t>ral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autre partie.</w:t>
      </w:r>
    </w:p>
    <w:p w14:paraId="7E229C78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10D9A0FB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</w:rPr>
        <w:t>R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ésiliation de la convention</w:t>
      </w:r>
    </w:p>
    <w:p w14:paraId="3BC743FF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Sans ouvrir une possibilit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de demande de dommages et int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r</w:t>
      </w:r>
      <w:r w:rsidRPr="000A6083">
        <w:rPr>
          <w:rStyle w:val="Aucun"/>
          <w:rFonts w:ascii="Calibri" w:eastAsia="Calibri" w:hAnsi="Calibri" w:cs="Calibri"/>
          <w:lang w:val="fr-FR"/>
        </w:rPr>
        <w:t>ê</w:t>
      </w:r>
      <w:r w:rsidRPr="000A6083">
        <w:rPr>
          <w:rStyle w:val="Hyperlink0"/>
          <w:sz w:val="24"/>
          <w:szCs w:val="24"/>
          <w:lang w:val="fr-FR"/>
        </w:rPr>
        <w:t>ts par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autre partie, chacune des parties peut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galement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silier la convention sans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avis, en cas de :</w:t>
      </w:r>
    </w:p>
    <w:p w14:paraId="66886021" w14:textId="5889E1E1" w:rsidR="00C57C6A" w:rsidRPr="000A6083" w:rsidRDefault="00D7789A" w:rsidP="000A6083">
      <w:pPr>
        <w:pStyle w:val="Corps"/>
        <w:numPr>
          <w:ilvl w:val="0"/>
          <w:numId w:val="10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non-respect par l’autre partie de ses obligations contractuelles, notamment celles relatives au paiement par l'Établissement demandeur</w:t>
      </w:r>
      <w:r w:rsidR="00B97DE4" w:rsidRPr="000A6083">
        <w:rPr>
          <w:rStyle w:val="Aucun"/>
          <w:rFonts w:ascii="Calibri" w:eastAsia="Calibri" w:hAnsi="Calibri" w:cs="Calibri"/>
          <w:lang w:val="fr-FR"/>
        </w:rPr>
        <w:t xml:space="preserve"> </w:t>
      </w:r>
      <w:r w:rsidRPr="000A6083">
        <w:rPr>
          <w:rStyle w:val="Aucun"/>
          <w:rFonts w:ascii="Calibri" w:eastAsia="Calibri" w:hAnsi="Calibri" w:cs="Calibri"/>
          <w:lang w:val="fr-FR"/>
        </w:rPr>
        <w:t>;</w:t>
      </w:r>
    </w:p>
    <w:p w14:paraId="18DCD1AB" w14:textId="77777777" w:rsidR="00C57C6A" w:rsidRPr="000A6083" w:rsidRDefault="00D7789A" w:rsidP="000A6083">
      <w:pPr>
        <w:pStyle w:val="Corps"/>
        <w:numPr>
          <w:ilvl w:val="0"/>
          <w:numId w:val="10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force majeure au sens de l'article 1218 du Code Civil.</w:t>
      </w:r>
    </w:p>
    <w:p w14:paraId="6A645460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Dans ce cas, la partie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origine de la d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marche de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siliation informera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autre partie par lettre en recommand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avec accus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de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ception qu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elle met fin aux dispositions de la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sente convention.</w:t>
      </w:r>
    </w:p>
    <w:p w14:paraId="2605DD1D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4A006D23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D67BC1F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u w:val="single"/>
        </w:rPr>
      </w:pPr>
      <w:r w:rsidRPr="000A6083">
        <w:rPr>
          <w:rStyle w:val="Aucun"/>
          <w:rFonts w:ascii="Calibri" w:eastAsia="Calibri" w:hAnsi="Calibri" w:cs="Calibri"/>
          <w:b/>
          <w:bCs/>
          <w:u w:val="single"/>
          <w:lang w:val="pt-PT"/>
        </w:rPr>
        <w:t>LITIGES</w:t>
      </w:r>
    </w:p>
    <w:p w14:paraId="5FA8B405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660F1DF3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Les parties contractantes conviennent de mettre en </w:t>
      </w:r>
      <w:r w:rsidRPr="000A6083">
        <w:rPr>
          <w:rStyle w:val="Aucun"/>
          <w:rFonts w:ascii="Calibri" w:eastAsia="Calibri" w:hAnsi="Calibri" w:cs="Calibri"/>
          <w:lang w:val="fr-FR"/>
        </w:rPr>
        <w:t>œ</w:t>
      </w:r>
      <w:r w:rsidRPr="000A6083">
        <w:rPr>
          <w:rStyle w:val="Hyperlink0"/>
          <w:sz w:val="24"/>
          <w:szCs w:val="24"/>
          <w:lang w:val="fr-FR"/>
        </w:rPr>
        <w:t>uvre tous les moyens dont elles disposent pour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soudre de fa</w:t>
      </w:r>
      <w:r w:rsidRPr="000A6083">
        <w:rPr>
          <w:rStyle w:val="Aucun"/>
          <w:rFonts w:ascii="Calibri" w:eastAsia="Calibri" w:hAnsi="Calibri" w:cs="Calibri"/>
          <w:lang w:val="fr-FR"/>
        </w:rPr>
        <w:t>ç</w:t>
      </w:r>
      <w:r w:rsidRPr="000A6083">
        <w:rPr>
          <w:rStyle w:val="Hyperlink0"/>
          <w:sz w:val="24"/>
          <w:szCs w:val="24"/>
          <w:lang w:val="fr-FR"/>
        </w:rPr>
        <w:t xml:space="preserve">on amiable tout litige qui pourrait survenir quant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</w:rPr>
        <w:t>ex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cution ou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</w:rPr>
        <w:t>interpr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tation de cette convention.</w:t>
      </w:r>
    </w:p>
    <w:p w14:paraId="6CFCCFF6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Tous litiges relatifs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</w:rPr>
        <w:t>interpr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tation ou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</w:rPr>
        <w:t>ex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cution de la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sente convention seront soumis, en tant que de besoin, au Tribunal comp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tent.</w:t>
      </w:r>
    </w:p>
    <w:p w14:paraId="39C304A8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9967747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6C6A94E4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Fait en deux exemplaires originaux,</w:t>
      </w:r>
    </w:p>
    <w:p w14:paraId="4FDECE36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pt-PT"/>
        </w:rPr>
        <w:t xml:space="preserve">A </w:t>
      </w:r>
      <w:r w:rsidRPr="000A6083">
        <w:rPr>
          <w:rStyle w:val="Aucun"/>
          <w:rFonts w:ascii="Calibri" w:eastAsia="Calibri" w:hAnsi="Calibri" w:cs="Calibri"/>
          <w:lang w:val="fr-FR"/>
        </w:rPr>
        <w:t>……</w:t>
      </w:r>
      <w:r w:rsidRPr="000A6083">
        <w:rPr>
          <w:rStyle w:val="Hyperlink0"/>
          <w:sz w:val="24"/>
          <w:szCs w:val="24"/>
        </w:rPr>
        <w:t xml:space="preserve">..,                     le 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………</w:t>
      </w:r>
      <w:proofErr w:type="gramEnd"/>
    </w:p>
    <w:tbl>
      <w:tblPr>
        <w:tblStyle w:val="TableNormal"/>
        <w:tblW w:w="921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00"/>
        <w:gridCol w:w="4914"/>
      </w:tblGrid>
      <w:tr w:rsidR="00C57C6A" w:rsidRPr="000A6083" w14:paraId="41762F72" w14:textId="77777777">
        <w:trPr>
          <w:trHeight w:val="2111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9D04D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74D8D5EA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3D9357D6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589D80E3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Le directeur général </w:t>
            </w:r>
            <w:r w:rsidRPr="000A6083">
              <w:rPr>
                <w:rStyle w:val="Aucun"/>
                <w:rFonts w:ascii="Calibri" w:eastAsia="Calibri" w:hAnsi="Calibri" w:cs="Calibri"/>
                <w:shd w:val="clear" w:color="auto" w:fill="FFFF00"/>
                <w:lang w:val="fr-FR"/>
              </w:rPr>
              <w:t>du CHU/CHR/CH XX</w:t>
            </w:r>
          </w:p>
          <w:p w14:paraId="2D665DA2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4B22C92C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Madame/Monsieur X</w:t>
            </w:r>
          </w:p>
        </w:tc>
        <w:tc>
          <w:tcPr>
            <w:tcW w:w="4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C751A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7775314C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65F11C0E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6DCE3134" w14:textId="77777777" w:rsidR="00C57C6A" w:rsidRPr="000A6083" w:rsidRDefault="00D7789A" w:rsidP="000A6083">
            <w:pPr>
              <w:pStyle w:val="Corps"/>
              <w:jc w:val="right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Le directeur de l’établissement YY</w:t>
            </w:r>
          </w:p>
          <w:p w14:paraId="1A429C37" w14:textId="77777777" w:rsidR="00C57C6A" w:rsidRPr="000A6083" w:rsidRDefault="00C57C6A" w:rsidP="000A6083">
            <w:pPr>
              <w:pStyle w:val="Corps"/>
              <w:jc w:val="right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086FBB6E" w14:textId="77777777" w:rsidR="00C57C6A" w:rsidRPr="000A6083" w:rsidRDefault="00D7789A" w:rsidP="000A6083">
            <w:pPr>
              <w:pStyle w:val="Corps"/>
              <w:jc w:val="right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Madame/Monsieur Y</w:t>
            </w:r>
          </w:p>
        </w:tc>
      </w:tr>
    </w:tbl>
    <w:p w14:paraId="34C1B8C9" w14:textId="77777777" w:rsidR="00CB29F7" w:rsidRDefault="00CB29F7" w:rsidP="00337768">
      <w:pPr>
        <w:rPr>
          <w:ins w:id="0" w:author="COLLARDEAU-FRACHON, Sophie" w:date="2024-03-14T19:34:00Z"/>
          <w:rStyle w:val="Aucun"/>
          <w:rFonts w:ascii="Calibri" w:eastAsia="Calibri" w:hAnsi="Calibri" w:cs="Calibri"/>
          <w:b/>
          <w:bCs/>
        </w:rPr>
      </w:pPr>
      <w:bookmarkStart w:id="1" w:name="_gjdgxs"/>
    </w:p>
    <w:p w14:paraId="06DAD056" w14:textId="77777777" w:rsidR="00CB29F7" w:rsidRDefault="00CB29F7" w:rsidP="00337768">
      <w:pPr>
        <w:rPr>
          <w:ins w:id="2" w:author="COLLARDEAU-FRACHON, Sophie" w:date="2024-03-14T19:34:00Z"/>
          <w:rStyle w:val="Aucun"/>
          <w:rFonts w:ascii="Calibri" w:eastAsia="Calibri" w:hAnsi="Calibri" w:cs="Calibri"/>
          <w:b/>
          <w:bCs/>
        </w:rPr>
      </w:pPr>
    </w:p>
    <w:p w14:paraId="13773A81" w14:textId="77777777" w:rsidR="00CB29F7" w:rsidRDefault="00CB29F7" w:rsidP="00337768">
      <w:pPr>
        <w:rPr>
          <w:ins w:id="3" w:author="COLLARDEAU-FRACHON, Sophie" w:date="2024-03-14T19:34:00Z"/>
          <w:rStyle w:val="Aucun"/>
          <w:rFonts w:ascii="Calibri" w:eastAsia="Calibri" w:hAnsi="Calibri" w:cs="Calibri"/>
          <w:b/>
          <w:bCs/>
        </w:rPr>
      </w:pPr>
    </w:p>
    <w:p w14:paraId="600C105F" w14:textId="77777777" w:rsidR="00CB29F7" w:rsidRDefault="00CB29F7" w:rsidP="00337768">
      <w:pPr>
        <w:rPr>
          <w:ins w:id="4" w:author="COLLARDEAU-FRACHON, Sophie" w:date="2024-03-14T19:34:00Z"/>
          <w:rStyle w:val="Aucun"/>
          <w:rFonts w:ascii="Calibri" w:eastAsia="Calibri" w:hAnsi="Calibri" w:cs="Calibri"/>
          <w:b/>
          <w:bCs/>
        </w:rPr>
      </w:pPr>
    </w:p>
    <w:p w14:paraId="08DDB675" w14:textId="77777777" w:rsidR="00C57C6A" w:rsidRPr="000A6083" w:rsidRDefault="00D7789A" w:rsidP="00337768">
      <w:pPr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>ANNEXES</w:t>
      </w:r>
    </w:p>
    <w:p w14:paraId="3CAD6452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proc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édure d'acheminement      </w:t>
      </w:r>
    </w:p>
    <w:p w14:paraId="62EE7202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bon de demande d’examen post-mortem et le cas é</w:t>
      </w:r>
      <w:r w:rsidRPr="000A6083">
        <w:rPr>
          <w:rStyle w:val="Aucun"/>
          <w:rFonts w:ascii="Calibri" w:eastAsia="Calibri" w:hAnsi="Calibri" w:cs="Calibri"/>
        </w:rPr>
        <w:t>ch</w:t>
      </w:r>
      <w:r w:rsidRPr="000A6083">
        <w:rPr>
          <w:rStyle w:val="Aucun"/>
          <w:rFonts w:ascii="Calibri" w:eastAsia="Calibri" w:hAnsi="Calibri" w:cs="Calibri"/>
          <w:lang w:val="fr-FR"/>
        </w:rPr>
        <w:t>éant des autres examens devant être pratiqué</w:t>
      </w:r>
      <w:r w:rsidRPr="000A6083">
        <w:rPr>
          <w:rStyle w:val="Aucun"/>
          <w:rFonts w:ascii="Calibri" w:eastAsia="Calibri" w:hAnsi="Calibri" w:cs="Calibri"/>
        </w:rPr>
        <w:t xml:space="preserve">s </w:t>
      </w:r>
    </w:p>
    <w:p w14:paraId="709896DB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prescription médicale, signée par un médecin thé</w:t>
      </w:r>
      <w:r w:rsidRPr="000A6083">
        <w:rPr>
          <w:rStyle w:val="Aucun"/>
          <w:rFonts w:ascii="Calibri" w:eastAsia="Calibri" w:hAnsi="Calibri" w:cs="Calibri"/>
        </w:rPr>
        <w:t>s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é, de demande d’examen post-mortem </w:t>
      </w:r>
    </w:p>
    <w:p w14:paraId="28E0517C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 xml:space="preserve">consentement parental signé  </w:t>
      </w:r>
    </w:p>
    <w:p w14:paraId="40A2DAB0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 xml:space="preserve">fiche de renseignements cliniques </w:t>
      </w:r>
    </w:p>
    <w:p w14:paraId="42AC6735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bordereau de transport et la fiche de traç</w:t>
      </w:r>
      <w:r w:rsidRPr="000A6083">
        <w:rPr>
          <w:rStyle w:val="Aucun"/>
          <w:rFonts w:ascii="Calibri" w:eastAsia="Calibri" w:hAnsi="Calibri" w:cs="Calibri"/>
          <w:lang w:val="it-IT"/>
        </w:rPr>
        <w:t>abilit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</w:p>
    <w:p w14:paraId="6B002ADA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formulaire de liaison inter-hôpitaux</w:t>
      </w:r>
    </w:p>
    <w:p w14:paraId="0078DBCB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coordonnées bancaires de l’é</w:t>
      </w:r>
      <w:r w:rsidRPr="000A6083">
        <w:rPr>
          <w:rStyle w:val="Aucun"/>
          <w:rFonts w:ascii="Calibri" w:eastAsia="Calibri" w:hAnsi="Calibri" w:cs="Calibri"/>
        </w:rPr>
        <w:t xml:space="preserve">tablissement  prestataire           </w:t>
      </w:r>
    </w:p>
    <w:p w14:paraId="3794B21E" w14:textId="77777777" w:rsidR="00C57C6A" w:rsidRPr="000A6083" w:rsidRDefault="00D7789A" w:rsidP="000A6083">
      <w:pPr>
        <w:pStyle w:val="Corps"/>
        <w:numPr>
          <w:ilvl w:val="0"/>
          <w:numId w:val="12"/>
        </w:numPr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conditions tarifaires</w:t>
      </w:r>
    </w:p>
    <w:p w14:paraId="5E820BA7" w14:textId="77777777" w:rsidR="00C57C6A" w:rsidRPr="000A6083" w:rsidRDefault="00D7789A" w:rsidP="000A6083">
      <w:pPr>
        <w:pStyle w:val="Corps"/>
        <w:rPr>
          <w:rFonts w:ascii="Calibri" w:hAnsi="Calibri" w:cs="Calibri"/>
        </w:rPr>
      </w:pPr>
      <w:r w:rsidRPr="000A6083">
        <w:rPr>
          <w:rFonts w:ascii="Calibri" w:hAnsi="Calibri" w:cs="Calibri"/>
        </w:rPr>
        <w:br w:type="page"/>
      </w:r>
    </w:p>
    <w:p w14:paraId="3E05FA68" w14:textId="0A4B16C9" w:rsidR="00C57C6A" w:rsidRPr="000A6083" w:rsidRDefault="00D7789A" w:rsidP="000A6083">
      <w:pPr>
        <w:pStyle w:val="Corps"/>
        <w:jc w:val="center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>ANNEXE</w:t>
      </w:r>
      <w:r w:rsidR="00337768">
        <w:rPr>
          <w:rStyle w:val="Aucun"/>
          <w:rFonts w:ascii="Calibri" w:eastAsia="Calibri" w:hAnsi="Calibri" w:cs="Calibri"/>
          <w:b/>
          <w:bCs/>
        </w:rPr>
        <w:t xml:space="preserve"> </w:t>
      </w:r>
      <w:r w:rsidRPr="000A6083">
        <w:rPr>
          <w:rStyle w:val="Aucun"/>
          <w:rFonts w:ascii="Calibri" w:eastAsia="Calibri" w:hAnsi="Calibri" w:cs="Calibri"/>
          <w:b/>
          <w:bCs/>
        </w:rPr>
        <w:t>1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b/>
          <w:bCs/>
          <w:lang w:val="it-IT"/>
        </w:rPr>
        <w:t xml:space="preserve">: </w:t>
      </w:r>
      <w:r w:rsidR="00337768" w:rsidRPr="000A6083">
        <w:rPr>
          <w:rStyle w:val="Aucun"/>
          <w:rFonts w:ascii="Calibri" w:eastAsia="Calibri" w:hAnsi="Calibri" w:cs="Calibri"/>
          <w:b/>
          <w:bCs/>
          <w:lang w:val="it-IT"/>
        </w:rPr>
        <w:t>PROC</w:t>
      </w:r>
      <w:r w:rsidR="00337768" w:rsidRPr="000A6083">
        <w:rPr>
          <w:rStyle w:val="Aucun"/>
          <w:rFonts w:ascii="Calibri" w:eastAsia="Calibri" w:hAnsi="Calibri" w:cs="Calibri"/>
          <w:b/>
          <w:bCs/>
          <w:lang w:val="fr-FR"/>
        </w:rPr>
        <w:t>EDURE D'ACHEMINEMENT</w:t>
      </w:r>
    </w:p>
    <w:p w14:paraId="06644179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  <w:color w:val="002060"/>
          <w:u w:color="002060"/>
        </w:rPr>
      </w:pPr>
    </w:p>
    <w:p w14:paraId="4F3082B1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Le transport des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chantillons est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>la charge financi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Hyperlink0"/>
          <w:sz w:val="24"/>
          <w:szCs w:val="24"/>
          <w:lang w:val="fr-FR"/>
        </w:rPr>
        <w:t>re de l</w:t>
      </w:r>
      <w:r w:rsidRPr="000A6083">
        <w:rPr>
          <w:rStyle w:val="Aucun"/>
          <w:rFonts w:ascii="Calibri" w:eastAsia="Calibri" w:hAnsi="Calibri" w:cs="Calibri"/>
          <w:lang w:val="fr-FR"/>
        </w:rPr>
        <w:t>’É</w:t>
      </w:r>
      <w:r w:rsidRPr="000A6083">
        <w:rPr>
          <w:rStyle w:val="Hyperlink0"/>
          <w:sz w:val="24"/>
          <w:szCs w:val="24"/>
          <w:lang w:val="fr-FR"/>
        </w:rPr>
        <w:t>tablissement demandeur et rel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Hyperlink0"/>
          <w:sz w:val="24"/>
          <w:szCs w:val="24"/>
          <w:lang w:val="fr-FR"/>
        </w:rPr>
        <w:t>ve de sa responsabilit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.</w:t>
      </w:r>
    </w:p>
    <w:p w14:paraId="1312A1E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4CDB1B4D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’É</w:t>
      </w:r>
      <w:r w:rsidRPr="000A6083">
        <w:rPr>
          <w:rStyle w:val="Hyperlink0"/>
          <w:sz w:val="24"/>
          <w:szCs w:val="24"/>
          <w:lang w:val="fr-FR"/>
        </w:rPr>
        <w:t>tablissement demandeur s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engage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 xml:space="preserve">faire respecter par les personnes auxquelles il fait appel pour le transport des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chantillons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  <w:bookmarkEnd w:id="1"/>
    </w:p>
    <w:p w14:paraId="0CB32BC6" w14:textId="77777777" w:rsidR="00C57C6A" w:rsidRPr="000A6083" w:rsidRDefault="00D7789A" w:rsidP="000A6083">
      <w:pPr>
        <w:pStyle w:val="Corps"/>
        <w:numPr>
          <w:ilvl w:val="1"/>
          <w:numId w:val="14"/>
        </w:numPr>
        <w:spacing w:before="120" w:after="120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les exigences réglementaires en matière de transport et de confidentialité</w:t>
      </w:r>
    </w:p>
    <w:p w14:paraId="50A2F364" w14:textId="77777777" w:rsidR="00C57C6A" w:rsidRPr="000A6083" w:rsidRDefault="00D7789A" w:rsidP="000A6083">
      <w:pPr>
        <w:pStyle w:val="Corps"/>
        <w:numPr>
          <w:ilvl w:val="1"/>
          <w:numId w:val="14"/>
        </w:numPr>
        <w:spacing w:before="120" w:after="120"/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les conditions de transport requises par le Laboratoire</w:t>
      </w:r>
    </w:p>
    <w:p w14:paraId="16602078" w14:textId="77777777" w:rsidR="00C57C6A" w:rsidRPr="000A6083" w:rsidRDefault="00C57C6A" w:rsidP="000A6083">
      <w:pPr>
        <w:pStyle w:val="Corps"/>
        <w:tabs>
          <w:tab w:val="left" w:pos="851"/>
        </w:tabs>
        <w:jc w:val="both"/>
        <w:rPr>
          <w:rFonts w:ascii="Calibri" w:eastAsia="Calibri" w:hAnsi="Calibri" w:cs="Calibri"/>
        </w:rPr>
      </w:pPr>
    </w:p>
    <w:p w14:paraId="00CA469B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Le transport est assur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en respectant strictement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it-IT"/>
        </w:rPr>
        <w:t>Accord europ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en relatif au transport des marchandises Dangereuses par la Route (ADR) relatif aux mati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Hyperlink0"/>
          <w:sz w:val="24"/>
          <w:szCs w:val="24"/>
          <w:lang w:val="fr-FR"/>
        </w:rPr>
        <w:t>res infectieuses (classe 6.2).</w:t>
      </w:r>
    </w:p>
    <w:p w14:paraId="6B0365D3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Cette classe correspond aux mati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Hyperlink0"/>
          <w:sz w:val="24"/>
          <w:szCs w:val="24"/>
          <w:lang w:val="fr-FR"/>
        </w:rPr>
        <w:t>res infectieuses dont le transport par route doit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pondre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>certaines obligations d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emballage, d</w:t>
      </w:r>
      <w:r w:rsidRPr="000A6083">
        <w:rPr>
          <w:rStyle w:val="Aucun"/>
          <w:rFonts w:ascii="Calibri" w:eastAsia="Calibri" w:hAnsi="Calibri" w:cs="Calibri"/>
          <w:lang w:val="fr-FR"/>
        </w:rPr>
        <w:t>’é</w:t>
      </w:r>
      <w:r w:rsidRPr="000A6083">
        <w:rPr>
          <w:rStyle w:val="Hyperlink0"/>
          <w:sz w:val="24"/>
          <w:szCs w:val="24"/>
          <w:lang w:val="fr-FR"/>
        </w:rPr>
        <w:t>tiquetage et de d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claration des produits.</w:t>
      </w:r>
    </w:p>
    <w:p w14:paraId="7C662E5C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770D7B93" w14:textId="77777777" w:rsidR="00C57C6A" w:rsidRPr="000A6083" w:rsidRDefault="00D7789A" w:rsidP="000A6083">
      <w:pPr>
        <w:pStyle w:val="Corps"/>
        <w:spacing w:after="120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Le XXX s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assurera que les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chantillons ont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t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</w:rPr>
        <w:t>transport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s au laboratoire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  <w:lang w:val="fr-FR"/>
        </w:rPr>
        <w:t>destinataire:</w:t>
      </w:r>
    </w:p>
    <w:p w14:paraId="5B4AB5DB" w14:textId="77777777" w:rsidR="00C57C6A" w:rsidRPr="000A6083" w:rsidRDefault="00D7789A" w:rsidP="000A6083">
      <w:pPr>
        <w:pStyle w:val="Corps"/>
        <w:numPr>
          <w:ilvl w:val="0"/>
          <w:numId w:val="16"/>
        </w:numPr>
        <w:spacing w:before="120" w:after="120"/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 xml:space="preserve">en respectant le délai demandé </w:t>
      </w:r>
    </w:p>
    <w:p w14:paraId="5C2F6B59" w14:textId="77777777" w:rsidR="00C57C6A" w:rsidRPr="000A6083" w:rsidRDefault="00D7789A" w:rsidP="000A6083">
      <w:pPr>
        <w:pStyle w:val="Corps"/>
        <w:numPr>
          <w:ilvl w:val="0"/>
          <w:numId w:val="16"/>
        </w:numPr>
        <w:spacing w:before="120" w:after="120"/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en respectant les températures et avec un système d’enregistrement permettant leur traç</w:t>
      </w:r>
      <w:r w:rsidRPr="000A6083">
        <w:rPr>
          <w:rStyle w:val="Aucun"/>
          <w:rFonts w:ascii="Calibri" w:eastAsia="Calibri" w:hAnsi="Calibri" w:cs="Calibri"/>
          <w:lang w:val="it-IT"/>
        </w:rPr>
        <w:t>abilit</w:t>
      </w:r>
      <w:r w:rsidRPr="000A6083">
        <w:rPr>
          <w:rStyle w:val="Aucun"/>
          <w:rFonts w:ascii="Calibri" w:eastAsia="Calibri" w:hAnsi="Calibri" w:cs="Calibri"/>
          <w:lang w:val="fr-FR"/>
        </w:rPr>
        <w:t>é qui peut être fourni à la demande</w:t>
      </w:r>
    </w:p>
    <w:p w14:paraId="2236188A" w14:textId="77777777" w:rsidR="00C57C6A" w:rsidRPr="000A6083" w:rsidRDefault="00D7789A" w:rsidP="000A6083">
      <w:pPr>
        <w:pStyle w:val="Corps"/>
        <w:numPr>
          <w:ilvl w:val="0"/>
          <w:numId w:val="16"/>
        </w:numPr>
        <w:spacing w:before="120" w:after="120"/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en garantissant la sé</w:t>
      </w:r>
      <w:r w:rsidRPr="000A6083">
        <w:rPr>
          <w:rStyle w:val="Aucun"/>
          <w:rFonts w:ascii="Calibri" w:eastAsia="Calibri" w:hAnsi="Calibri" w:cs="Calibri"/>
        </w:rPr>
        <w:t>curit</w:t>
      </w:r>
      <w:r w:rsidRPr="000A6083">
        <w:rPr>
          <w:rStyle w:val="Aucun"/>
          <w:rFonts w:ascii="Calibri" w:eastAsia="Calibri" w:hAnsi="Calibri" w:cs="Calibri"/>
          <w:lang w:val="fr-FR"/>
        </w:rPr>
        <w:t>é du transporteur, des personnes dans leur ensemble et du laboratoire destinataire.</w:t>
      </w:r>
    </w:p>
    <w:p w14:paraId="10582C7E" w14:textId="77777777" w:rsidR="00C57C6A" w:rsidRPr="000A6083" w:rsidRDefault="00D7789A" w:rsidP="000A6083">
      <w:pPr>
        <w:pStyle w:val="Corps"/>
        <w:numPr>
          <w:ilvl w:val="0"/>
          <w:numId w:val="16"/>
        </w:numPr>
        <w:spacing w:before="120" w:after="120"/>
        <w:jc w:val="both"/>
        <w:rPr>
          <w:rStyle w:val="Aucun"/>
          <w:rFonts w:ascii="Calibri" w:eastAsia="Calibri" w:hAnsi="Calibri" w:cs="Calibri"/>
          <w:lang w:val="fr-FR"/>
        </w:rPr>
      </w:pPr>
      <w:r w:rsidRPr="000A6083">
        <w:rPr>
          <w:rStyle w:val="Aucun"/>
          <w:rFonts w:ascii="Calibri" w:eastAsia="Calibri" w:hAnsi="Calibri" w:cs="Calibri"/>
          <w:lang w:val="fr-FR"/>
        </w:rPr>
        <w:t>en informant le transporteur de ses obligations qu’il devra respecter.</w:t>
      </w:r>
    </w:p>
    <w:p w14:paraId="21AFA6C1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6A9D10CE" w14:textId="682BA55E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Les horaires de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ception des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Hyperlink0"/>
          <w:sz w:val="24"/>
          <w:szCs w:val="24"/>
          <w:lang w:val="fr-FR"/>
        </w:rPr>
        <w:t>vements sont les suivants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  <w:lang w:val="fr-FR"/>
        </w:rPr>
        <w:t>: du lundi au vendredi sauf les jours f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ri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s entre 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 xml:space="preserve">XX </w:t>
      </w:r>
      <w:r w:rsid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 xml:space="preserve">h </w:t>
      </w:r>
      <w:r w:rsidRP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>et XX</w:t>
      </w:r>
      <w:r w:rsidR="000A6083">
        <w:rPr>
          <w:rStyle w:val="Aucun"/>
          <w:rFonts w:ascii="Calibri" w:eastAsia="Calibri" w:hAnsi="Calibri" w:cs="Calibri"/>
          <w:shd w:val="clear" w:color="auto" w:fill="FFFF00"/>
          <w:lang w:val="fr-FR"/>
        </w:rPr>
        <w:t xml:space="preserve"> h</w:t>
      </w:r>
      <w:r w:rsidRPr="000A6083">
        <w:rPr>
          <w:rStyle w:val="Hyperlink0"/>
          <w:sz w:val="24"/>
          <w:szCs w:val="24"/>
          <w:lang w:val="fr-FR"/>
        </w:rPr>
        <w:t xml:space="preserve">, au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CHU/CHR/CH XX</w:t>
      </w:r>
    </w:p>
    <w:p w14:paraId="269A8EB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1262FC0C" w14:textId="4F3E1E28" w:rsidR="00C57C6A" w:rsidRDefault="0031752B" w:rsidP="00064AF1">
      <w:pPr>
        <w:pStyle w:val="Corps"/>
        <w:jc w:val="center"/>
        <w:rPr>
          <w:rFonts w:ascii="Calibri" w:hAnsi="Calibri" w:cs="Calibri"/>
        </w:rPr>
      </w:pPr>
      <w:r>
        <w:rPr>
          <w:noProof/>
          <w:lang w:val="en-US" w:eastAsia="en-US"/>
        </w:rPr>
        <w:drawing>
          <wp:inline distT="0" distB="0" distL="0" distR="0" wp14:anchorId="283EF564" wp14:editId="1D91A03B">
            <wp:extent cx="5590540" cy="3131809"/>
            <wp:effectExtent l="19050" t="19050" r="10160" b="1206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737" t="17489" r="9484" b="39322"/>
                    <a:stretch/>
                  </pic:blipFill>
                  <pic:spPr bwMode="auto">
                    <a:xfrm>
                      <a:off x="0" y="0"/>
                      <a:ext cx="5600337" cy="3137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A37E6" w14:textId="77777777" w:rsidR="0031752B" w:rsidRDefault="0031752B" w:rsidP="000A6083">
      <w:pPr>
        <w:pStyle w:val="Corps"/>
        <w:rPr>
          <w:rFonts w:ascii="Calibri" w:hAnsi="Calibri" w:cs="Calibri"/>
        </w:rPr>
      </w:pPr>
    </w:p>
    <w:p w14:paraId="3BEA929D" w14:textId="77777777" w:rsidR="0031752B" w:rsidRPr="000A6083" w:rsidRDefault="0031752B" w:rsidP="000A6083">
      <w:pPr>
        <w:pStyle w:val="Corps"/>
        <w:rPr>
          <w:rFonts w:ascii="Calibri" w:hAnsi="Calibri" w:cs="Calibri"/>
        </w:rPr>
      </w:pPr>
    </w:p>
    <w:p w14:paraId="1FB56F68" w14:textId="587496C2" w:rsidR="00C57C6A" w:rsidRDefault="00D7789A" w:rsidP="00337768">
      <w:pPr>
        <w:jc w:val="center"/>
        <w:rPr>
          <w:rStyle w:val="Aucun"/>
          <w:rFonts w:ascii="Calibri" w:eastAsia="Calibri" w:hAnsi="Calibri" w:cs="Calibri"/>
          <w:b/>
          <w:bCs/>
        </w:rPr>
      </w:pPr>
      <w:r w:rsidRPr="00064AF1">
        <w:rPr>
          <w:rStyle w:val="Aucun"/>
          <w:rFonts w:ascii="Calibri" w:eastAsia="Calibri" w:hAnsi="Calibri" w:cs="Calibri"/>
          <w:b/>
          <w:bCs/>
        </w:rPr>
        <w:lastRenderedPageBreak/>
        <w:t>ANNEXE 2</w:t>
      </w:r>
      <w:r w:rsidRPr="000A6083">
        <w:rPr>
          <w:rStyle w:val="Aucun"/>
          <w:rFonts w:ascii="Calibri" w:eastAsia="Calibri" w:hAnsi="Calibri" w:cs="Calibri"/>
          <w:b/>
          <w:bCs/>
        </w:rPr>
        <w:t> </w:t>
      </w:r>
      <w:r w:rsidR="00155769" w:rsidRPr="00155769">
        <w:rPr>
          <w:rStyle w:val="Aucun"/>
          <w:rFonts w:ascii="Calibri" w:eastAsia="Calibri" w:hAnsi="Calibri" w:cs="Calibri"/>
          <w:b/>
          <w:bCs/>
        </w:rPr>
        <w:t xml:space="preserve">: </w:t>
      </w:r>
      <w:r w:rsidR="00155769" w:rsidRPr="00337768">
        <w:rPr>
          <w:rStyle w:val="Aucun"/>
          <w:rFonts w:ascii="Calibri" w:eastAsia="Calibri" w:hAnsi="Calibri" w:cs="Calibri"/>
          <w:b/>
        </w:rPr>
        <w:t>BON DE DEMANDE D’EXAMEN</w:t>
      </w:r>
      <w:r w:rsidR="00155769" w:rsidRPr="000A6083">
        <w:rPr>
          <w:rStyle w:val="Aucun"/>
          <w:rFonts w:ascii="Calibri" w:eastAsia="Calibri" w:hAnsi="Calibri" w:cs="Calibri"/>
        </w:rPr>
        <w:t xml:space="preserve"> </w:t>
      </w:r>
    </w:p>
    <w:p w14:paraId="11866DAA" w14:textId="77777777" w:rsidR="00155769" w:rsidRPr="000A6083" w:rsidRDefault="00155769" w:rsidP="00337768">
      <w:pPr>
        <w:jc w:val="center"/>
        <w:rPr>
          <w:rStyle w:val="Aucun"/>
          <w:rFonts w:ascii="Calibri" w:eastAsia="Calibri" w:hAnsi="Calibri" w:cs="Calibri"/>
          <w:b/>
          <w:bCs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C57C6A" w:rsidRPr="000A6083" w14:paraId="3DAF278B" w14:textId="77777777">
        <w:trPr>
          <w:trHeight w:val="25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FA3E7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REFERENCE CLIENT A RAPPELER :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F9475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 xml:space="preserve">DESTINATAIRE </w:t>
            </w:r>
            <w:r w:rsidRPr="000A6083">
              <w:rPr>
                <w:rStyle w:val="Aucun"/>
                <w:rFonts w:ascii="Calibri" w:eastAsia="Calibri" w:hAnsi="Calibri" w:cs="Calibri"/>
                <w:b/>
                <w:bCs/>
                <w:shd w:val="clear" w:color="auto" w:fill="FFFF00"/>
                <w:lang w:val="fr-FR"/>
              </w:rPr>
              <w:t>CHU/CHR/CH </w:t>
            </w: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:</w:t>
            </w:r>
          </w:p>
        </w:tc>
      </w:tr>
      <w:tr w:rsidR="00C57C6A" w:rsidRPr="000A6083" w14:paraId="65142305" w14:textId="77777777">
        <w:trPr>
          <w:trHeight w:val="145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CCD93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Etablissement demandeur (cachet)</w:t>
            </w:r>
          </w:p>
          <w:p w14:paraId="4BB73E38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Nom</w:t>
            </w:r>
          </w:p>
          <w:p w14:paraId="4FDABE90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Adresse</w:t>
            </w:r>
          </w:p>
          <w:p w14:paraId="15CD7A73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Tel : </w:t>
            </w:r>
          </w:p>
          <w:p w14:paraId="06DF42FB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3E194950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Fax :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E4964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Coordonnés :</w:t>
            </w:r>
          </w:p>
          <w:p w14:paraId="03F27E8A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08ED1554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0A57FCE7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Tel : </w:t>
            </w:r>
          </w:p>
          <w:p w14:paraId="6C8DE509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1A98702D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Fax :</w:t>
            </w:r>
          </w:p>
        </w:tc>
      </w:tr>
      <w:tr w:rsidR="00C57C6A" w:rsidRPr="000A6083" w14:paraId="03ACBFF8" w14:textId="77777777">
        <w:trPr>
          <w:trHeight w:val="25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06B41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PATIENT :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F80CB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 xml:space="preserve">PRELEVEMENT : </w:t>
            </w:r>
          </w:p>
        </w:tc>
      </w:tr>
      <w:tr w:rsidR="00C57C6A" w:rsidRPr="000A6083" w14:paraId="4384CDE0" w14:textId="77777777">
        <w:trPr>
          <w:trHeight w:val="289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D46DE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Nom usuel :</w:t>
            </w:r>
          </w:p>
          <w:p w14:paraId="50A467D9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4E30C852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Nom de naissance : </w:t>
            </w:r>
          </w:p>
          <w:p w14:paraId="4081DF7C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51676EE3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Prénom :</w:t>
            </w:r>
          </w:p>
          <w:p w14:paraId="0815E850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4B7E037A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Sexe : </w:t>
            </w:r>
            <w:r w:rsidRPr="000A6083">
              <w:rPr>
                <w:rStyle w:val="Aucun"/>
                <w:rFonts w:ascii="Segoe UI Symbol" w:hAnsi="Segoe UI Symbol" w:cs="Segoe UI Symbol"/>
                <w:lang w:val="fr-FR"/>
              </w:rPr>
              <w:t>🗆</w:t>
            </w: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 F</w:t>
            </w: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ab/>
            </w:r>
            <w:r w:rsidRPr="000A6083">
              <w:rPr>
                <w:rStyle w:val="Aucun"/>
                <w:rFonts w:ascii="Segoe UI Symbol" w:hAnsi="Segoe UI Symbol" w:cs="Segoe UI Symbol"/>
                <w:lang w:val="fr-FR"/>
              </w:rPr>
              <w:t>🗆</w:t>
            </w: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 M</w:t>
            </w:r>
          </w:p>
          <w:p w14:paraId="3C5844EC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2158F744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Date de naissance :    /     /      </w:t>
            </w:r>
          </w:p>
          <w:p w14:paraId="6D12A3E6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7F26913B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Lieu de naissance :</w:t>
            </w:r>
          </w:p>
          <w:p w14:paraId="059E8D2E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N° SS :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AE438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Date du prélèvement :      /      /       </w:t>
            </w:r>
          </w:p>
          <w:p w14:paraId="07320F44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26804BCB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Heure du prélèvement :     /      /       </w:t>
            </w:r>
          </w:p>
          <w:p w14:paraId="22E8650B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4879169C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Conditions pré-analytiques : </w:t>
            </w:r>
          </w:p>
          <w:p w14:paraId="686540AD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0F6F1D2B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34BEB8D0" w14:textId="77777777" w:rsidR="00C57C6A" w:rsidRPr="000A6083" w:rsidRDefault="00D7789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Nature du prélèvement :</w:t>
            </w:r>
          </w:p>
          <w:p w14:paraId="13C4D443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010FD9DF" w14:textId="77777777" w:rsidR="00C57C6A" w:rsidRPr="000A6083" w:rsidRDefault="00C57C6A" w:rsidP="000A6083">
            <w:pPr>
              <w:pStyle w:val="Corps"/>
              <w:jc w:val="both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5825F715" w14:textId="77777777" w:rsidR="00C57C6A" w:rsidRPr="000A6083" w:rsidRDefault="00C57C6A" w:rsidP="000A6083">
            <w:pPr>
              <w:pStyle w:val="Corps"/>
              <w:jc w:val="both"/>
              <w:rPr>
                <w:rFonts w:ascii="Calibri" w:hAnsi="Calibri" w:cs="Calibri"/>
              </w:rPr>
            </w:pPr>
          </w:p>
        </w:tc>
      </w:tr>
    </w:tbl>
    <w:p w14:paraId="58DAE93C" w14:textId="77777777" w:rsidR="00C57C6A" w:rsidRPr="000A6083" w:rsidRDefault="00C57C6A" w:rsidP="000A6083">
      <w:pPr>
        <w:pStyle w:val="Corps"/>
        <w:widowControl w:val="0"/>
        <w:rPr>
          <w:rStyle w:val="Aucun"/>
          <w:rFonts w:ascii="Calibri" w:eastAsia="Calibri" w:hAnsi="Calibri" w:cs="Calibri"/>
          <w:b/>
          <w:bCs/>
        </w:rPr>
      </w:pPr>
    </w:p>
    <w:p w14:paraId="61327AFC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68A50DBB" w14:textId="77777777" w:rsidR="00C57C6A" w:rsidRPr="000A6083" w:rsidRDefault="00C57C6A" w:rsidP="000A6083">
      <w:pPr>
        <w:pStyle w:val="Corps"/>
        <w:rPr>
          <w:rStyle w:val="Aucun"/>
          <w:rFonts w:ascii="Calibri" w:eastAsia="Calibri" w:hAnsi="Calibri" w:cs="Calibri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C57C6A" w:rsidRPr="000A6083" w14:paraId="43531E53" w14:textId="77777777">
        <w:trPr>
          <w:trHeight w:val="25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CA643" w14:textId="77777777" w:rsidR="00C57C6A" w:rsidRPr="000A6083" w:rsidRDefault="00D7789A" w:rsidP="000A6083">
            <w:pPr>
              <w:pStyle w:val="Corps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PRESCRIPTEUR :</w:t>
            </w:r>
          </w:p>
        </w:tc>
      </w:tr>
      <w:tr w:rsidR="00C57C6A" w:rsidRPr="000A6083" w14:paraId="4DA14BF7" w14:textId="77777777">
        <w:trPr>
          <w:trHeight w:val="49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F22A7" w14:textId="77777777" w:rsidR="00C57C6A" w:rsidRPr="000A6083" w:rsidRDefault="00D7789A" w:rsidP="000A6083">
            <w:pPr>
              <w:pStyle w:val="Corps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Nom, prénom :</w:t>
            </w:r>
          </w:p>
        </w:tc>
      </w:tr>
      <w:tr w:rsidR="00C57C6A" w:rsidRPr="000A6083" w14:paraId="21A3EF63" w14:textId="77777777">
        <w:trPr>
          <w:trHeight w:val="7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C20C4" w14:textId="77777777" w:rsidR="00C57C6A" w:rsidRPr="000A6083" w:rsidRDefault="00D7789A" w:rsidP="000A6083">
            <w:pPr>
              <w:pStyle w:val="Corps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Coordonnées : </w:t>
            </w:r>
          </w:p>
          <w:p w14:paraId="60B1D778" w14:textId="77777777" w:rsidR="00C57C6A" w:rsidRPr="000A6083" w:rsidRDefault="00C57C6A" w:rsidP="000A6083">
            <w:pPr>
              <w:pStyle w:val="Corps"/>
              <w:rPr>
                <w:rFonts w:ascii="Calibri" w:hAnsi="Calibri" w:cs="Calibri"/>
              </w:rPr>
            </w:pPr>
          </w:p>
        </w:tc>
      </w:tr>
    </w:tbl>
    <w:p w14:paraId="292365CF" w14:textId="77777777" w:rsidR="00C57C6A" w:rsidRPr="000A6083" w:rsidRDefault="00C57C6A" w:rsidP="000A6083">
      <w:pPr>
        <w:pStyle w:val="Corps"/>
        <w:widowControl w:val="0"/>
        <w:rPr>
          <w:rStyle w:val="Aucun"/>
          <w:rFonts w:ascii="Calibri" w:eastAsia="Calibri" w:hAnsi="Calibri" w:cs="Calibri"/>
        </w:rPr>
      </w:pPr>
    </w:p>
    <w:p w14:paraId="4E057C8E" w14:textId="77777777" w:rsidR="00C57C6A" w:rsidRPr="000A6083" w:rsidRDefault="00C57C6A" w:rsidP="000A6083">
      <w:pPr>
        <w:pStyle w:val="Corps"/>
        <w:rPr>
          <w:rStyle w:val="Aucun"/>
          <w:rFonts w:ascii="Calibri" w:eastAsia="Calibri" w:hAnsi="Calibri" w:cs="Calibri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C57C6A" w:rsidRPr="000A6083" w14:paraId="0B8D6714" w14:textId="77777777">
        <w:trPr>
          <w:trHeight w:val="7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842EE" w14:textId="77777777" w:rsidR="00C57C6A" w:rsidRPr="000A6083" w:rsidRDefault="00D7789A" w:rsidP="000A6083">
            <w:pPr>
              <w:pStyle w:val="Corps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EXAMEN DEMANDE :</w:t>
            </w:r>
          </w:p>
          <w:p w14:paraId="5D7C7B27" w14:textId="77777777" w:rsidR="00C57C6A" w:rsidRPr="000A6083" w:rsidRDefault="00C57C6A" w:rsidP="000A6083">
            <w:pPr>
              <w:pStyle w:val="Corps"/>
              <w:rPr>
                <w:rFonts w:ascii="Calibri" w:hAnsi="Calibri" w:cs="Calibri"/>
              </w:rPr>
            </w:pPr>
          </w:p>
        </w:tc>
      </w:tr>
      <w:tr w:rsidR="00C57C6A" w:rsidRPr="000A6083" w14:paraId="006E7758" w14:textId="77777777">
        <w:trPr>
          <w:trHeight w:val="145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830EC" w14:textId="77777777" w:rsidR="00C57C6A" w:rsidRPr="000A6083" w:rsidRDefault="00D7789A" w:rsidP="000A6083">
            <w:pPr>
              <w:pStyle w:val="Corps"/>
              <w:rPr>
                <w:rStyle w:val="Aucun"/>
                <w:rFonts w:ascii="Calibri" w:eastAsia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Commentaires :</w:t>
            </w:r>
          </w:p>
          <w:p w14:paraId="1739B297" w14:textId="77777777" w:rsidR="00C57C6A" w:rsidRPr="000A6083" w:rsidRDefault="00C57C6A" w:rsidP="000A6083">
            <w:pPr>
              <w:pStyle w:val="Corps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1B851111" w14:textId="77777777" w:rsidR="00C57C6A" w:rsidRPr="000A6083" w:rsidRDefault="00C57C6A" w:rsidP="000A6083">
            <w:pPr>
              <w:pStyle w:val="Corps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5AEC7438" w14:textId="77777777" w:rsidR="00C57C6A" w:rsidRPr="000A6083" w:rsidRDefault="00C57C6A" w:rsidP="000A6083">
            <w:pPr>
              <w:pStyle w:val="Corps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3C336747" w14:textId="77777777" w:rsidR="00C57C6A" w:rsidRPr="000A6083" w:rsidRDefault="00C57C6A" w:rsidP="000A6083">
            <w:pPr>
              <w:pStyle w:val="Corps"/>
              <w:rPr>
                <w:rStyle w:val="Aucun"/>
                <w:rFonts w:ascii="Calibri" w:eastAsia="Calibri" w:hAnsi="Calibri" w:cs="Calibri"/>
                <w:lang w:val="fr-FR"/>
              </w:rPr>
            </w:pPr>
          </w:p>
          <w:p w14:paraId="1B0DEDF4" w14:textId="77777777" w:rsidR="00C57C6A" w:rsidRPr="000A6083" w:rsidRDefault="00D7789A" w:rsidP="000A6083">
            <w:pPr>
              <w:pStyle w:val="Corps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Référence à rappeler sur le compte rendu :</w:t>
            </w:r>
          </w:p>
        </w:tc>
      </w:tr>
    </w:tbl>
    <w:p w14:paraId="28E52C4F" w14:textId="77777777" w:rsidR="00C57C6A" w:rsidRPr="000A6083" w:rsidRDefault="00C57C6A" w:rsidP="000A6083">
      <w:pPr>
        <w:pStyle w:val="Corps"/>
        <w:widowControl w:val="0"/>
        <w:rPr>
          <w:rStyle w:val="Aucun"/>
          <w:rFonts w:ascii="Calibri" w:eastAsia="Calibri" w:hAnsi="Calibri" w:cs="Calibri"/>
        </w:rPr>
      </w:pPr>
    </w:p>
    <w:p w14:paraId="5357992F" w14:textId="77777777" w:rsidR="00C57C6A" w:rsidRPr="000A6083" w:rsidRDefault="00C57C6A" w:rsidP="000A6083">
      <w:pPr>
        <w:pStyle w:val="Corps"/>
        <w:rPr>
          <w:rStyle w:val="Aucun"/>
          <w:rFonts w:ascii="Calibri" w:eastAsia="Calibri" w:hAnsi="Calibri" w:cs="Calibri"/>
        </w:rPr>
      </w:pPr>
    </w:p>
    <w:p w14:paraId="293FC932" w14:textId="3DCA3ABF" w:rsidR="00C57C6A" w:rsidRDefault="00D7789A" w:rsidP="00337768">
      <w:pPr>
        <w:jc w:val="center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 xml:space="preserve">ANNEXE 3 : </w:t>
      </w:r>
      <w:r w:rsidR="00064AF1">
        <w:rPr>
          <w:rStyle w:val="Aucun"/>
          <w:rFonts w:ascii="Calibri" w:eastAsia="Calibri" w:hAnsi="Calibri" w:cs="Calibri"/>
          <w:b/>
          <w:bCs/>
        </w:rPr>
        <w:t>BON de PRESCRIPTION</w:t>
      </w:r>
    </w:p>
    <w:p w14:paraId="1B66F490" w14:textId="68D6E549" w:rsidR="00064AF1" w:rsidRDefault="00064AF1" w:rsidP="006554A2">
      <w:pPr>
        <w:pStyle w:val="Corps"/>
        <w:rPr>
          <w:rStyle w:val="Aucun"/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882B25" wp14:editId="21A89BE7">
                <wp:simplePos x="0" y="0"/>
                <wp:positionH relativeFrom="column">
                  <wp:posOffset>3429000</wp:posOffset>
                </wp:positionH>
                <wp:positionV relativeFrom="paragraph">
                  <wp:posOffset>142875</wp:posOffset>
                </wp:positionV>
                <wp:extent cx="2796540" cy="1295400"/>
                <wp:effectExtent l="38100" t="19050" r="6096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14:paraId="7C80E99B" w14:textId="4C370402" w:rsidR="00064AF1" w:rsidRDefault="00064AF1" w:rsidP="006554A2">
                            <w:pPr>
                              <w:jc w:val="center"/>
                            </w:pPr>
                            <w:r>
                              <w:t>Adresse du service destinataire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82B25" id="Rectangle 4" o:spid="_x0000_s1026" style="position:absolute;margin-left:270pt;margin-top:11.25pt;width:220.2pt;height:10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" strokecolor="black [3213]" strokeweight="2pt">
                <v:stroke joinstyle="round"/>
                <v:shadow on="t" color="black" opacity="22937f" origin=",.5" offset="0,.63889mm"/>
                <v:textbox inset="1.27mm,1.27mm,1.27mm,1.27mm">
                  <w:txbxContent>
                    <w:p w14:paraId="7C80E99B" w14:textId="4C370402" w:rsidR="00064AF1" w:rsidRDefault="00064AF1" w:rsidP="006554A2">
                      <w:pPr>
                        <w:jc w:val="center"/>
                      </w:pPr>
                      <w:r>
                        <w:t>Adresse du service destinataire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98DFE" wp14:editId="10B556C0">
                <wp:simplePos x="0" y="0"/>
                <wp:positionH relativeFrom="column">
                  <wp:posOffset>68580</wp:posOffset>
                </wp:positionH>
                <wp:positionV relativeFrom="paragraph">
                  <wp:posOffset>142875</wp:posOffset>
                </wp:positionV>
                <wp:extent cx="2796540" cy="1295400"/>
                <wp:effectExtent l="38100" t="19050" r="60960" b="952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AFF6A5" w14:textId="6D555032" w:rsidR="00064AF1" w:rsidRDefault="00064AF1" w:rsidP="006554A2">
                            <w:pPr>
                              <w:jc w:val="center"/>
                            </w:pPr>
                            <w:r>
                              <w:t>Tampon service demandeur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98DFE" id="Rectangle 3" o:spid="_x0000_s1027" style="position:absolute;margin-left:5.4pt;margin-top:11.25pt;width:220.2pt;height:10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" strokecolor="black [3213]" strokeweight="2pt">
                <v:stroke joinstyle="round"/>
                <v:shadow on="t" color="black" opacity="22937f" origin=",.5" offset="0,.63889mm"/>
                <v:textbox inset="1.27mm,1.27mm,1.27mm,1.27mm">
                  <w:txbxContent>
                    <w:p w14:paraId="36AFF6A5" w14:textId="6D555032" w:rsidR="00064AF1" w:rsidRDefault="00064AF1" w:rsidP="006554A2">
                      <w:pPr>
                        <w:jc w:val="center"/>
                      </w:pPr>
                      <w:r>
                        <w:t>Tampon service demandeur</w:t>
                      </w:r>
                    </w:p>
                  </w:txbxContent>
                </v:textbox>
              </v:rect>
            </w:pict>
          </mc:Fallback>
        </mc:AlternateContent>
      </w:r>
    </w:p>
    <w:p w14:paraId="57C10184" w14:textId="79AA215A" w:rsidR="00064AF1" w:rsidRDefault="00064AF1" w:rsidP="006554A2">
      <w:pPr>
        <w:pStyle w:val="Corps"/>
        <w:rPr>
          <w:rStyle w:val="Aucun"/>
          <w:rFonts w:ascii="Calibri" w:eastAsia="Calibri" w:hAnsi="Calibri" w:cs="Calibri"/>
          <w:b/>
          <w:bCs/>
        </w:rPr>
      </w:pPr>
    </w:p>
    <w:p w14:paraId="2264108D" w14:textId="7F37F7FE" w:rsidR="00064AF1" w:rsidRDefault="00064AF1" w:rsidP="006554A2">
      <w:pPr>
        <w:pStyle w:val="Corps"/>
        <w:rPr>
          <w:rStyle w:val="Aucun"/>
          <w:rFonts w:ascii="Calibri" w:eastAsia="Calibri" w:hAnsi="Calibri" w:cs="Calibri"/>
          <w:b/>
          <w:bCs/>
        </w:rPr>
      </w:pPr>
    </w:p>
    <w:p w14:paraId="73DBC4C4" w14:textId="77777777" w:rsidR="00064AF1" w:rsidRDefault="00064AF1" w:rsidP="006554A2">
      <w:pPr>
        <w:pStyle w:val="Corps"/>
        <w:rPr>
          <w:rStyle w:val="Aucun"/>
          <w:rFonts w:ascii="Calibri" w:eastAsia="Calibri" w:hAnsi="Calibri" w:cs="Calibri"/>
          <w:b/>
          <w:bCs/>
        </w:rPr>
      </w:pPr>
    </w:p>
    <w:p w14:paraId="51188159" w14:textId="77777777" w:rsidR="00064AF1" w:rsidRDefault="00064AF1" w:rsidP="006554A2">
      <w:pPr>
        <w:pStyle w:val="Corps"/>
        <w:rPr>
          <w:rStyle w:val="Aucun"/>
          <w:rFonts w:ascii="Calibri" w:eastAsia="Calibri" w:hAnsi="Calibri" w:cs="Calibri"/>
          <w:b/>
          <w:bCs/>
        </w:rPr>
      </w:pPr>
    </w:p>
    <w:p w14:paraId="34270DC6" w14:textId="77777777" w:rsidR="00064AF1" w:rsidRDefault="00064AF1" w:rsidP="006554A2">
      <w:pPr>
        <w:pStyle w:val="Corps"/>
        <w:rPr>
          <w:rStyle w:val="Aucun"/>
          <w:rFonts w:ascii="Calibri" w:eastAsia="Calibri" w:hAnsi="Calibri" w:cs="Calibri"/>
          <w:b/>
          <w:bCs/>
        </w:rPr>
      </w:pPr>
    </w:p>
    <w:p w14:paraId="5948219F" w14:textId="77777777" w:rsidR="00064AF1" w:rsidRDefault="00064AF1" w:rsidP="006554A2">
      <w:pPr>
        <w:pStyle w:val="Corps"/>
        <w:rPr>
          <w:rStyle w:val="Aucun"/>
          <w:rFonts w:ascii="Calibri" w:eastAsia="Calibri" w:hAnsi="Calibri" w:cs="Calibri"/>
          <w:b/>
          <w:bCs/>
        </w:rPr>
      </w:pPr>
    </w:p>
    <w:p w14:paraId="3F3EAF8C" w14:textId="77777777" w:rsidR="00064AF1" w:rsidRPr="000A6083" w:rsidRDefault="00064AF1" w:rsidP="006554A2">
      <w:pPr>
        <w:pStyle w:val="Corps"/>
        <w:rPr>
          <w:rStyle w:val="Aucun"/>
          <w:rFonts w:ascii="Calibri" w:eastAsia="Calibri" w:hAnsi="Calibri" w:cs="Calibri"/>
        </w:rPr>
      </w:pPr>
    </w:p>
    <w:p w14:paraId="0F165B5C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67BB83E1" w14:textId="77777777" w:rsidR="00C57C6A" w:rsidRPr="000A6083" w:rsidRDefault="00D7789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426" w:right="566"/>
        <w:jc w:val="center"/>
        <w:rPr>
          <w:rStyle w:val="Aucun"/>
          <w:rFonts w:ascii="Calibri" w:eastAsia="Calibri" w:hAnsi="Calibri" w:cs="Calibri"/>
          <w:b/>
          <w:bCs/>
          <w:shd w:val="clear" w:color="auto" w:fill="FFFFFF"/>
        </w:rPr>
      </w:pPr>
      <w:r w:rsidRPr="000A6083">
        <w:rPr>
          <w:rStyle w:val="Aucun"/>
          <w:rFonts w:ascii="Calibri" w:eastAsia="Calibri" w:hAnsi="Calibri" w:cs="Calibri"/>
          <w:b/>
          <w:bCs/>
          <w:shd w:val="clear" w:color="auto" w:fill="FFFFFF"/>
        </w:rPr>
        <w:t>DEMANDE MEDICALE D</w:t>
      </w:r>
      <w:r w:rsidRPr="000A6083">
        <w:rPr>
          <w:rStyle w:val="Aucun"/>
          <w:rFonts w:ascii="Calibri" w:eastAsia="Calibri" w:hAnsi="Calibri" w:cs="Calibri"/>
          <w:b/>
          <w:bCs/>
          <w:shd w:val="clear" w:color="auto" w:fill="FFFFFF"/>
          <w:lang w:val="fr-FR"/>
        </w:rPr>
        <w:t>’</w:t>
      </w:r>
      <w:r w:rsidRPr="000A6083">
        <w:rPr>
          <w:rStyle w:val="Aucun"/>
          <w:rFonts w:ascii="Calibri" w:eastAsia="Calibri" w:hAnsi="Calibri" w:cs="Calibri"/>
          <w:b/>
          <w:bCs/>
          <w:shd w:val="clear" w:color="auto" w:fill="FFFFFF"/>
        </w:rPr>
        <w:t>EXAMEN POST-MORTEM</w:t>
      </w:r>
      <w:r w:rsidRPr="000A6083">
        <w:rPr>
          <w:rStyle w:val="Aucun"/>
          <w:rFonts w:ascii="Calibri" w:eastAsia="Calibri" w:hAnsi="Calibri" w:cs="Calibri"/>
          <w:b/>
          <w:bCs/>
          <w:noProof/>
          <w:shd w:val="clear" w:color="auto" w:fill="FFFFFF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201AD3FF" wp14:editId="4043ABF0">
                <wp:simplePos x="0" y="0"/>
                <wp:positionH relativeFrom="margin">
                  <wp:posOffset>0</wp:posOffset>
                </wp:positionH>
                <wp:positionV relativeFrom="line">
                  <wp:posOffset>187611</wp:posOffset>
                </wp:positionV>
                <wp:extent cx="2548176" cy="1202166"/>
                <wp:effectExtent l="0" t="0" r="0" b="0"/>
                <wp:wrapSquare wrapText="bothSides" distT="57150" distB="57150" distL="57150" distR="5715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176" cy="1202166"/>
                          <a:chOff x="0" y="0"/>
                          <a:chExt cx="2548175" cy="120216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-1"/>
                            <a:ext cx="2548176" cy="1202167"/>
                          </a:xfrm>
                          <a:prstGeom prst="rect">
                            <a:avLst/>
                          </a:prstGeom>
                          <a:solidFill>
                            <a:srgbClr val="F2F2F2">
                              <a:alpha val="49803"/>
                            </a:srgbClr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0" y="-1"/>
                            <a:ext cx="2548176" cy="12021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8F1C095" w14:textId="77777777" w:rsidR="007F6DA1" w:rsidRPr="007F6DA1" w:rsidRDefault="007F6DA1" w:rsidP="007F6DA1">
                              <w:pPr>
                                <w:pStyle w:val="Corps"/>
                                <w:rPr>
                                  <w:rFonts w:ascii="Calibri" w:eastAsia="Calibri" w:hAnsi="Calibri" w:cs="Calibri"/>
                                </w:rPr>
                              </w:pPr>
                              <w:r w:rsidRPr="007F6DA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Etiquette mère ou parent 1 ou responsable lé</w:t>
                              </w:r>
                              <w:r w:rsidRPr="007F6DA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lang w:val="pt-PT"/>
                                </w:rPr>
                                <w:t>gal (si f</w:t>
                              </w:r>
                              <w:r w:rsidRPr="007F6DA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œtus)</w:t>
                              </w:r>
                            </w:p>
                            <w:p w14:paraId="7D75E87F" w14:textId="77777777" w:rsidR="007F6DA1" w:rsidRPr="007F6DA1" w:rsidRDefault="007F6DA1" w:rsidP="007F6DA1">
                              <w:pPr>
                                <w:pStyle w:val="Corps"/>
                                <w:rPr>
                                  <w:rFonts w:ascii="Calibri" w:eastAsia="Calibri" w:hAnsi="Calibri" w:cs="Calibri"/>
                                </w:rPr>
                              </w:pPr>
                              <w:r w:rsidRPr="007F6DA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ou</w:t>
                              </w:r>
                            </w:p>
                            <w:p w14:paraId="2F653E35" w14:textId="77777777" w:rsidR="007F6DA1" w:rsidRPr="007F6DA1" w:rsidRDefault="007F6DA1" w:rsidP="007F6DA1">
                              <w:pPr>
                                <w:pStyle w:val="Corps"/>
                                <w:rPr>
                                  <w:rFonts w:ascii="Calibri" w:eastAsia="Calibri" w:hAnsi="Calibri" w:cs="Calibri"/>
                                </w:rPr>
                              </w:pPr>
                              <w:r w:rsidRPr="007F6DA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Etiquette enfant (si enfant né vivant)</w:t>
                              </w:r>
                            </w:p>
                            <w:p w14:paraId="784CC37B" w14:textId="7BC97508" w:rsidR="00516FD8" w:rsidRDefault="00516FD8">
                              <w:pPr>
                                <w:pStyle w:val="Corps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AD3FF" id="officeArt object" o:spid="_x0000_s1028" style="position:absolute;left:0;text-align:left;margin-left:0;margin-top:14.75pt;width:200.65pt;height:94.65pt;z-index:251659264;mso-wrap-distance-left:4.5pt;mso-wrap-distance-top:4.5pt;mso-wrap-distance-right:4.5pt;mso-wrap-distance-bottom:4.5pt;mso-position-horizontal-relative:margin;mso-position-vertical-relative:line" coordsize="25481,1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">
                <v:rect id="Shape 1073741825" o:spid="_x0000_s1029" style="position:absolute;width:25481;height:1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ZUcgA&#10;AADjAAAADwAAAGRycy9kb3ducmV2LnhtbERPS2vCQBC+F/oflin0VjexvkhdpRQLein1hR6H7HQT&#10;zM6m2TXGf+8KhR7ne8903tlKtNT40rGCtJeAIM6dLtko2G0/XyYgfEDWWDkmBVfyMJ89Pkwx0+7C&#10;a2o3wYgYwj5DBUUIdSalzwuy6HuuJo7cj2sshng2RuoGLzHcVrKfJCNpseTYUGBNHwXlp83ZKtgb&#10;XHzJtlusD+mvN6t69X08DZV6fure30AE6sK/+M+91HF+Mn4dD9JJfwj3nyIA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1lRyAAAAOMAAAAPAAAAAAAAAAAAAAAAAJgCAABk&#10;cnMvZG93bnJldi54bWxQSwUGAAAAAAQABAD1AAAAjQMAAAAA&#10;" fillcolor="#f2f2f2">
                  <v:fill opacity="32639f"/>
                </v:rect>
                <v:rect id="Shape 1073741826" o:spid="_x0000_s1030" style="position:absolute;width:25481;height:1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+iMcA&#10;AADjAAAADwAAAGRycy9kb3ducmV2LnhtbERP3UrDMBS+F3yHcATvXNJ27qdbNsZwInjl9AEOzVnT&#10;rTkpTbrVtzeC4OX5/s96O7pWXKkPjWcN2USBIK68abjW8PV5eFqACBHZYOuZNHxTgO3m/m6NpfE3&#10;/qDrMdYihXAoUYONsSulDJUlh2HiO+LEnXzvMKazr6Xp8ZbCXStzpWbSYcOpwWJHe0vV5Tg4DTJ7&#10;L9qlG5b5aIeXYqqez4fXTuvHh3G3AhFpjP/iP/ebSfPVvJhPs0U+g9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3voj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48F1C095" w14:textId="77777777" w:rsidR="007F6DA1" w:rsidRPr="007F6DA1" w:rsidRDefault="007F6DA1" w:rsidP="007F6DA1">
                        <w:pPr>
                          <w:pStyle w:val="Corps"/>
                          <w:rPr>
                            <w:rFonts w:ascii="Calibri" w:eastAsia="Calibri" w:hAnsi="Calibri" w:cs="Calibri"/>
                          </w:rPr>
                        </w:pPr>
                        <w:r w:rsidRPr="007F6DA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</w:rPr>
                          <w:t>Etiquette mère ou parent 1 ou responsable lé</w:t>
                        </w:r>
                        <w:r w:rsidRPr="007F6DA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lang w:val="pt-PT"/>
                          </w:rPr>
                          <w:t>gal (si f</w:t>
                        </w:r>
                        <w:r w:rsidRPr="007F6DA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</w:rPr>
                          <w:t>œtus)</w:t>
                        </w:r>
                      </w:p>
                      <w:p w14:paraId="7D75E87F" w14:textId="77777777" w:rsidR="007F6DA1" w:rsidRPr="007F6DA1" w:rsidRDefault="007F6DA1" w:rsidP="007F6DA1">
                        <w:pPr>
                          <w:pStyle w:val="Corps"/>
                          <w:rPr>
                            <w:rFonts w:ascii="Calibri" w:eastAsia="Calibri" w:hAnsi="Calibri" w:cs="Calibri"/>
                          </w:rPr>
                        </w:pPr>
                        <w:r w:rsidRPr="007F6DA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</w:rPr>
                          <w:t>ou</w:t>
                        </w:r>
                      </w:p>
                      <w:p w14:paraId="2F653E35" w14:textId="77777777" w:rsidR="007F6DA1" w:rsidRPr="007F6DA1" w:rsidRDefault="007F6DA1" w:rsidP="007F6DA1">
                        <w:pPr>
                          <w:pStyle w:val="Corps"/>
                          <w:rPr>
                            <w:rFonts w:ascii="Calibri" w:eastAsia="Calibri" w:hAnsi="Calibri" w:cs="Calibri"/>
                          </w:rPr>
                        </w:pPr>
                        <w:r w:rsidRPr="007F6DA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</w:rPr>
                          <w:t>Etiquette enfant (si enfant né vivant)</w:t>
                        </w:r>
                      </w:p>
                      <w:p w14:paraId="784CC37B" w14:textId="7BC97508" w:rsidR="00516FD8" w:rsidRDefault="00516FD8">
                        <w:pPr>
                          <w:pStyle w:val="Corps"/>
                        </w:pPr>
                      </w:p>
                    </w:txbxContent>
                  </v:textbox>
                </v:rect>
                <w10:wrap type="square" anchorx="margin" anchory="line"/>
              </v:group>
            </w:pict>
          </mc:Fallback>
        </mc:AlternateContent>
      </w:r>
    </w:p>
    <w:p w14:paraId="1FBF3611" w14:textId="77777777" w:rsidR="00C57C6A" w:rsidRPr="000A6083" w:rsidRDefault="00C57C6A" w:rsidP="000A6083">
      <w:pPr>
        <w:pStyle w:val="Corps"/>
        <w:ind w:left="567" w:right="566"/>
        <w:jc w:val="both"/>
        <w:rPr>
          <w:rStyle w:val="Hyperlink0"/>
          <w:sz w:val="24"/>
          <w:szCs w:val="24"/>
        </w:rPr>
      </w:pPr>
    </w:p>
    <w:p w14:paraId="0589F02A" w14:textId="77777777" w:rsidR="00C57C6A" w:rsidRPr="000A6083" w:rsidRDefault="00D7789A" w:rsidP="000A6083">
      <w:pPr>
        <w:pStyle w:val="Corps"/>
        <w:ind w:left="567" w:right="566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M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decins destinataires du compte-rendu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</w:p>
    <w:p w14:paraId="17CF2166" w14:textId="77777777" w:rsidR="00C57C6A" w:rsidRPr="000A6083" w:rsidRDefault="00C57C6A" w:rsidP="000A6083">
      <w:pPr>
        <w:pStyle w:val="Corps"/>
        <w:ind w:left="567" w:right="566"/>
        <w:jc w:val="both"/>
        <w:rPr>
          <w:rFonts w:ascii="Calibri" w:eastAsia="Calibri" w:hAnsi="Calibri" w:cs="Calibri"/>
        </w:rPr>
      </w:pPr>
    </w:p>
    <w:p w14:paraId="00410AFE" w14:textId="77777777" w:rsidR="00C57C6A" w:rsidRPr="000A6083" w:rsidRDefault="00C57C6A" w:rsidP="000A6083">
      <w:pPr>
        <w:pStyle w:val="Corps"/>
        <w:ind w:left="567" w:right="566"/>
        <w:jc w:val="both"/>
        <w:rPr>
          <w:rFonts w:ascii="Calibri" w:eastAsia="Calibri" w:hAnsi="Calibri" w:cs="Calibri"/>
        </w:rPr>
      </w:pPr>
    </w:p>
    <w:p w14:paraId="5A4F69F2" w14:textId="77777777" w:rsidR="00C57C6A" w:rsidRPr="000A6083" w:rsidRDefault="00C57C6A" w:rsidP="000A6083">
      <w:pPr>
        <w:pStyle w:val="Corps"/>
        <w:ind w:left="567" w:right="566"/>
        <w:jc w:val="both"/>
        <w:rPr>
          <w:rFonts w:ascii="Calibri" w:eastAsia="Calibri" w:hAnsi="Calibri" w:cs="Calibri"/>
          <w:b/>
          <w:bCs/>
        </w:rPr>
      </w:pPr>
    </w:p>
    <w:p w14:paraId="33A0412F" w14:textId="77777777" w:rsidR="00C57C6A" w:rsidRPr="000A6083" w:rsidRDefault="00D7789A" w:rsidP="000A6083">
      <w:pPr>
        <w:pStyle w:val="Corps"/>
        <w:ind w:left="426" w:right="566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Num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pt-PT"/>
        </w:rPr>
        <w:t>ro de 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phone du m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decin </w:t>
      </w:r>
      <w:proofErr w:type="gramStart"/>
      <w:r w:rsidRPr="000A6083">
        <w:rPr>
          <w:rStyle w:val="Hyperlink0"/>
          <w:sz w:val="24"/>
          <w:szCs w:val="24"/>
          <w:lang w:val="fr-FR"/>
        </w:rPr>
        <w:t>demandeur :</w:t>
      </w:r>
      <w:proofErr w:type="gramEnd"/>
      <w:r w:rsidRPr="000A6083">
        <w:rPr>
          <w:rStyle w:val="Hyperlink0"/>
          <w:sz w:val="24"/>
          <w:szCs w:val="24"/>
          <w:lang w:val="fr-FR"/>
        </w:rPr>
        <w:t xml:space="preserve"> </w:t>
      </w:r>
    </w:p>
    <w:p w14:paraId="25F168E4" w14:textId="77777777" w:rsidR="00C57C6A" w:rsidRPr="000A6083" w:rsidRDefault="00C57C6A" w:rsidP="000A6083">
      <w:pPr>
        <w:pStyle w:val="Corps"/>
        <w:ind w:left="567" w:right="566"/>
        <w:jc w:val="both"/>
        <w:rPr>
          <w:rFonts w:ascii="Calibri" w:eastAsia="Calibri" w:hAnsi="Calibri" w:cs="Calibri"/>
          <w:b/>
          <w:bCs/>
        </w:rPr>
      </w:pPr>
    </w:p>
    <w:p w14:paraId="3951AAE0" w14:textId="77777777" w:rsidR="00C57C6A" w:rsidRPr="000A6083" w:rsidRDefault="00C57C6A" w:rsidP="000A6083">
      <w:pPr>
        <w:pStyle w:val="Corps"/>
        <w:ind w:left="567" w:right="566"/>
        <w:jc w:val="both"/>
        <w:rPr>
          <w:rFonts w:ascii="Calibri" w:eastAsia="Calibri" w:hAnsi="Calibri" w:cs="Calibri"/>
          <w:b/>
          <w:bCs/>
        </w:rPr>
      </w:pPr>
    </w:p>
    <w:p w14:paraId="0D15281F" w14:textId="77777777" w:rsidR="00C57C6A" w:rsidRPr="000A6083" w:rsidRDefault="00D7789A" w:rsidP="000A6083">
      <w:pPr>
        <w:pStyle w:val="Corps"/>
        <w:pBdr>
          <w:bottom w:val="dotted" w:sz="4" w:space="0" w:color="000000"/>
        </w:pBdr>
        <w:ind w:left="426" w:right="566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Je, soussign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>Docteur</w:t>
      </w:r>
    </w:p>
    <w:p w14:paraId="7FB0F171" w14:textId="77777777" w:rsidR="00C57C6A" w:rsidRPr="000A6083" w:rsidRDefault="00C57C6A" w:rsidP="000A6083">
      <w:pPr>
        <w:pStyle w:val="Corps"/>
        <w:ind w:left="426" w:right="566"/>
        <w:rPr>
          <w:rFonts w:ascii="Calibri" w:eastAsia="Calibri" w:hAnsi="Calibri" w:cs="Calibri"/>
        </w:rPr>
      </w:pPr>
    </w:p>
    <w:p w14:paraId="422B877E" w14:textId="77777777" w:rsidR="00C57C6A" w:rsidRPr="000A6083" w:rsidRDefault="00D7789A" w:rsidP="000A6083">
      <w:pPr>
        <w:pStyle w:val="Corps"/>
        <w:pBdr>
          <w:bottom w:val="dotted" w:sz="4" w:space="0" w:color="000000"/>
        </w:pBdr>
        <w:ind w:left="426" w:right="566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Demande qu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un examen post-mortem soit </w:t>
      </w:r>
      <w:proofErr w:type="gramStart"/>
      <w:r w:rsidRPr="000A6083">
        <w:rPr>
          <w:rStyle w:val="Hyperlink0"/>
          <w:sz w:val="24"/>
          <w:szCs w:val="24"/>
          <w:lang w:val="fr-FR"/>
        </w:rPr>
        <w:t>pratiqu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e</w:t>
      </w:r>
      <w:proofErr w:type="gramEnd"/>
      <w:r w:rsidRPr="000A6083">
        <w:rPr>
          <w:rStyle w:val="Hyperlink0"/>
          <w:sz w:val="24"/>
          <w:szCs w:val="24"/>
          <w:lang w:val="fr-FR"/>
        </w:rPr>
        <w:t xml:space="preserve"> sur le corps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enfant ou du foetus :</w:t>
      </w:r>
    </w:p>
    <w:p w14:paraId="1AF9C7F7" w14:textId="77777777" w:rsidR="00C57C6A" w:rsidRPr="000A6083" w:rsidRDefault="00C57C6A" w:rsidP="000A6083">
      <w:pPr>
        <w:pStyle w:val="Corps"/>
        <w:ind w:left="426" w:right="566"/>
        <w:rPr>
          <w:rFonts w:ascii="Calibri" w:eastAsia="Calibri" w:hAnsi="Calibri" w:cs="Calibri"/>
        </w:rPr>
      </w:pPr>
    </w:p>
    <w:p w14:paraId="7B790460" w14:textId="72D9128C" w:rsidR="00C57C6A" w:rsidRPr="000A6083" w:rsidRDefault="007F6DA1" w:rsidP="000A6083">
      <w:pPr>
        <w:pStyle w:val="Corps"/>
        <w:pBdr>
          <w:bottom w:val="dotted" w:sz="4" w:space="0" w:color="000000"/>
        </w:pBdr>
        <w:ind w:left="426" w:right="566"/>
        <w:rPr>
          <w:rStyle w:val="Hyperlink0"/>
          <w:sz w:val="24"/>
          <w:szCs w:val="24"/>
        </w:rPr>
      </w:pPr>
      <w:r>
        <w:rPr>
          <w:rStyle w:val="Hyperlink0"/>
          <w:sz w:val="24"/>
          <w:szCs w:val="24"/>
        </w:rPr>
        <w:t>Né le  à          h           et d</w:t>
      </w:r>
      <w:r w:rsidR="00D7789A" w:rsidRPr="000A6083">
        <w:rPr>
          <w:rStyle w:val="Aucun"/>
          <w:rFonts w:ascii="Calibri" w:eastAsia="Calibri" w:hAnsi="Calibri" w:cs="Calibri"/>
          <w:lang w:val="fr-FR"/>
        </w:rPr>
        <w:t>é</w:t>
      </w:r>
      <w:r w:rsidR="00D7789A" w:rsidRPr="000A6083">
        <w:rPr>
          <w:rStyle w:val="Hyperlink0"/>
          <w:sz w:val="24"/>
          <w:szCs w:val="24"/>
        </w:rPr>
        <w:t>c</w:t>
      </w:r>
      <w:r w:rsidR="00D7789A" w:rsidRPr="000A6083">
        <w:rPr>
          <w:rStyle w:val="Aucun"/>
          <w:rFonts w:ascii="Calibri" w:eastAsia="Calibri" w:hAnsi="Calibri" w:cs="Calibri"/>
          <w:lang w:val="fr-FR"/>
        </w:rPr>
        <w:t>é</w:t>
      </w:r>
      <w:r w:rsidR="00D7789A" w:rsidRPr="000A6083">
        <w:rPr>
          <w:rStyle w:val="Hyperlink0"/>
          <w:sz w:val="24"/>
          <w:szCs w:val="24"/>
        </w:rPr>
        <w:t>d</w:t>
      </w:r>
      <w:r w:rsidR="00D7789A"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="00D7789A" w:rsidRPr="000A6083">
        <w:rPr>
          <w:rStyle w:val="Hyperlink0"/>
          <w:sz w:val="24"/>
          <w:szCs w:val="24"/>
        </w:rPr>
        <w:t xml:space="preserve">le </w:t>
      </w:r>
      <w:r>
        <w:rPr>
          <w:rStyle w:val="Hyperlink0"/>
          <w:sz w:val="24"/>
          <w:szCs w:val="24"/>
        </w:rPr>
        <w:t xml:space="preserve">                           à               h</w:t>
      </w:r>
    </w:p>
    <w:p w14:paraId="6CA9D92C" w14:textId="77777777" w:rsidR="00C57C6A" w:rsidRPr="000A6083" w:rsidRDefault="00C57C6A" w:rsidP="000A6083">
      <w:pPr>
        <w:pStyle w:val="Corps"/>
        <w:ind w:left="426"/>
        <w:rPr>
          <w:rFonts w:ascii="Calibri" w:eastAsia="Calibri" w:hAnsi="Calibri" w:cs="Calibri"/>
        </w:rPr>
      </w:pPr>
    </w:p>
    <w:p w14:paraId="6D514F05" w14:textId="77777777" w:rsidR="007F6DA1" w:rsidRDefault="007F6DA1" w:rsidP="008E1ECA">
      <w:pPr>
        <w:pStyle w:val="Corps"/>
        <w:ind w:right="566"/>
        <w:jc w:val="both"/>
        <w:rPr>
          <w:rFonts w:ascii="Calibri" w:eastAsia="Calibri" w:hAnsi="Calibri" w:cs="Calibri"/>
        </w:rPr>
      </w:pPr>
    </w:p>
    <w:p w14:paraId="4AFD6864" w14:textId="185948C6" w:rsidR="00C57C6A" w:rsidRDefault="00064AF1" w:rsidP="008E1ECA">
      <w:pPr>
        <w:pStyle w:val="Corps"/>
        <w:ind w:right="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J’autorise la prescription </w:t>
      </w:r>
      <w:r w:rsidRPr="006554A2">
        <w:rPr>
          <w:rFonts w:ascii="Calibri" w:eastAsia="Calibri" w:hAnsi="Calibri" w:cs="Calibri"/>
          <w:lang w:val="fr-FR"/>
        </w:rPr>
        <w:t>d’exa</w:t>
      </w:r>
      <w:r>
        <w:rPr>
          <w:rFonts w:ascii="Calibri" w:eastAsia="Calibri" w:hAnsi="Calibri" w:cs="Calibri"/>
          <w:lang w:val="fr-FR"/>
        </w:rPr>
        <w:t>m</w:t>
      </w:r>
      <w:r w:rsidRPr="006554A2">
        <w:rPr>
          <w:rFonts w:ascii="Calibri" w:eastAsia="Calibri" w:hAnsi="Calibri" w:cs="Calibri"/>
          <w:lang w:val="fr-FR"/>
        </w:rPr>
        <w:t>ens</w:t>
      </w:r>
      <w:r>
        <w:rPr>
          <w:rFonts w:ascii="Calibri" w:eastAsia="Calibri" w:hAnsi="Calibri" w:cs="Calibri"/>
        </w:rPr>
        <w:t xml:space="preserve"> microbiologiques, génétiques, radiologiques, de biologie </w:t>
      </w:r>
      <w:r w:rsidRPr="006554A2">
        <w:rPr>
          <w:rFonts w:ascii="Calibri" w:eastAsia="Calibri" w:hAnsi="Calibri" w:cs="Calibri"/>
          <w:lang w:val="fr-FR"/>
        </w:rPr>
        <w:t>molécula</w:t>
      </w:r>
      <w:r>
        <w:rPr>
          <w:rFonts w:ascii="Calibri" w:eastAsia="Calibri" w:hAnsi="Calibri" w:cs="Calibri"/>
          <w:lang w:val="fr-FR"/>
        </w:rPr>
        <w:t>i</w:t>
      </w:r>
      <w:r w:rsidRPr="006554A2">
        <w:rPr>
          <w:rFonts w:ascii="Calibri" w:eastAsia="Calibri" w:hAnsi="Calibri" w:cs="Calibri"/>
          <w:lang w:val="fr-FR"/>
        </w:rPr>
        <w:t>re</w:t>
      </w:r>
      <w:r>
        <w:rPr>
          <w:rFonts w:ascii="Calibri" w:eastAsia="Calibri" w:hAnsi="Calibri" w:cs="Calibri"/>
        </w:rPr>
        <w:t>, de culture cellulaire si nécessaire.</w:t>
      </w:r>
    </w:p>
    <w:p w14:paraId="45B963F2" w14:textId="77777777" w:rsidR="007F6DA1" w:rsidRDefault="007F6DA1" w:rsidP="008E1ECA">
      <w:pPr>
        <w:pStyle w:val="Corps"/>
        <w:ind w:right="566"/>
        <w:jc w:val="both"/>
        <w:rPr>
          <w:rFonts w:ascii="Calibri" w:eastAsia="Calibri" w:hAnsi="Calibri" w:cs="Calibri"/>
        </w:rPr>
      </w:pPr>
    </w:p>
    <w:p w14:paraId="0453704C" w14:textId="63516C6C" w:rsidR="00064AF1" w:rsidRDefault="00064AF1" w:rsidP="008E1ECA">
      <w:pPr>
        <w:pStyle w:val="Corps"/>
        <w:ind w:right="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L’établis</w:t>
      </w:r>
      <w:r w:rsidR="007F6DA1">
        <w:rPr>
          <w:rFonts w:ascii="Calibri" w:eastAsia="Calibri" w:hAnsi="Calibri" w:cs="Calibri"/>
        </w:rPr>
        <w:t>sem</w:t>
      </w:r>
      <w:r>
        <w:rPr>
          <w:rFonts w:ascii="Calibri" w:eastAsia="Calibri" w:hAnsi="Calibri" w:cs="Calibri"/>
        </w:rPr>
        <w:t>ent s’engage à régler les factures de tous les examens réalisés lors de l’autopsie.</w:t>
      </w:r>
    </w:p>
    <w:p w14:paraId="743C064A" w14:textId="77777777" w:rsidR="007F6DA1" w:rsidRPr="000A6083" w:rsidRDefault="007F6DA1" w:rsidP="008E1ECA">
      <w:pPr>
        <w:pStyle w:val="Corps"/>
        <w:ind w:right="566"/>
        <w:jc w:val="both"/>
        <w:rPr>
          <w:rFonts w:ascii="Calibri" w:eastAsia="Calibri" w:hAnsi="Calibri" w:cs="Calibri"/>
        </w:rPr>
      </w:pPr>
    </w:p>
    <w:p w14:paraId="769AA475" w14:textId="77777777" w:rsidR="00C57C6A" w:rsidRPr="000A6083" w:rsidRDefault="00C57C6A" w:rsidP="000A6083">
      <w:pPr>
        <w:pStyle w:val="Corps"/>
        <w:ind w:left="567" w:right="566"/>
        <w:jc w:val="both"/>
        <w:rPr>
          <w:rFonts w:ascii="Calibri" w:eastAsia="Calibri" w:hAnsi="Calibri" w:cs="Calibri"/>
        </w:rPr>
      </w:pPr>
    </w:p>
    <w:p w14:paraId="25A41E6E" w14:textId="77777777" w:rsidR="00C57C6A" w:rsidRPr="000A6083" w:rsidRDefault="00D7789A" w:rsidP="000A6083">
      <w:pPr>
        <w:pStyle w:val="Corps"/>
        <w:ind w:left="5060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Fait </w:t>
      </w:r>
      <w:r w:rsidRPr="000A6083">
        <w:rPr>
          <w:rStyle w:val="Aucun"/>
          <w:rFonts w:ascii="Calibri" w:eastAsia="Calibri" w:hAnsi="Calibri" w:cs="Calibri"/>
          <w:lang w:val="fr-FR"/>
        </w:rPr>
        <w:t>à ………………………</w:t>
      </w:r>
      <w:r w:rsidRPr="000A6083">
        <w:rPr>
          <w:rStyle w:val="Hyperlink0"/>
          <w:sz w:val="24"/>
          <w:szCs w:val="24"/>
        </w:rPr>
        <w:t>.</w:t>
      </w:r>
    </w:p>
    <w:p w14:paraId="24303A9A" w14:textId="77777777" w:rsidR="00C57C6A" w:rsidRPr="000A6083" w:rsidRDefault="00D7789A" w:rsidP="000A6083">
      <w:pPr>
        <w:pStyle w:val="Corps"/>
        <w:ind w:left="5060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Le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</w:t>
      </w:r>
      <w:r w:rsidRPr="000A6083">
        <w:rPr>
          <w:rStyle w:val="Hyperlink0"/>
          <w:sz w:val="24"/>
          <w:szCs w:val="24"/>
        </w:rPr>
        <w:t>..</w:t>
      </w:r>
    </w:p>
    <w:p w14:paraId="6944FB36" w14:textId="77777777" w:rsidR="00C57C6A" w:rsidRPr="000A6083" w:rsidRDefault="00C57C6A" w:rsidP="000A6083">
      <w:pPr>
        <w:pStyle w:val="Corps"/>
        <w:ind w:left="5060"/>
        <w:rPr>
          <w:rFonts w:ascii="Calibri" w:eastAsia="Calibri" w:hAnsi="Calibri" w:cs="Calibri"/>
        </w:rPr>
      </w:pPr>
    </w:p>
    <w:p w14:paraId="16663B95" w14:textId="77777777" w:rsidR="00C57C6A" w:rsidRPr="000A6083" w:rsidRDefault="00D7789A" w:rsidP="000A6083">
      <w:pPr>
        <w:pStyle w:val="Corps"/>
        <w:ind w:left="5060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it-IT"/>
        </w:rPr>
        <w:t xml:space="preserve">        Signature et cachet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</w:p>
    <w:p w14:paraId="6B088B5C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41D72628" w14:textId="77777777" w:rsidR="00C57C6A" w:rsidRPr="000A6083" w:rsidRDefault="00D7789A" w:rsidP="000A6083">
      <w:pPr>
        <w:pStyle w:val="Corps"/>
        <w:rPr>
          <w:rFonts w:ascii="Calibri" w:hAnsi="Calibri" w:cs="Calibri"/>
        </w:rPr>
      </w:pPr>
      <w:r w:rsidRPr="000A6083">
        <w:rPr>
          <w:rFonts w:ascii="Calibri" w:hAnsi="Calibri" w:cs="Calibri"/>
        </w:rPr>
        <w:br w:type="page"/>
      </w:r>
    </w:p>
    <w:p w14:paraId="75DFAF5C" w14:textId="305F5DA1" w:rsidR="00C57C6A" w:rsidRDefault="00D7789A" w:rsidP="00337768">
      <w:pPr>
        <w:pStyle w:val="Corps"/>
        <w:jc w:val="center"/>
        <w:rPr>
          <w:rFonts w:ascii="Calibri" w:hAnsi="Calibri" w:cs="Calibri"/>
          <w:b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>ANNEXE 4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="005A1C94" w:rsidRPr="005A1C94">
        <w:rPr>
          <w:rStyle w:val="Aucun"/>
          <w:rFonts w:ascii="Calibri" w:eastAsia="Calibri" w:hAnsi="Calibri" w:cs="Calibri"/>
          <w:b/>
          <w:bCs/>
        </w:rPr>
        <w:t>:</w:t>
      </w:r>
      <w:r w:rsidR="005A1C94" w:rsidRPr="005A1C94">
        <w:rPr>
          <w:rFonts w:ascii="Calibri" w:hAnsi="Calibri" w:cs="Calibri"/>
          <w:b/>
        </w:rPr>
        <w:t xml:space="preserve"> CONSENTEMENT PARENTAL</w:t>
      </w:r>
    </w:p>
    <w:p w14:paraId="44B2F6CC" w14:textId="3EFD2CC7" w:rsidR="00337768" w:rsidRPr="000A6083" w:rsidRDefault="00337768" w:rsidP="00337768">
      <w:pPr>
        <w:pStyle w:val="Corps"/>
        <w:jc w:val="center"/>
        <w:rPr>
          <w:rStyle w:val="Aucun"/>
          <w:rFonts w:ascii="Calibri" w:eastAsia="Calibri" w:hAnsi="Calibri" w:cs="Calibri"/>
          <w:b/>
          <w:bCs/>
        </w:rPr>
      </w:pPr>
    </w:p>
    <w:p w14:paraId="21574CAB" w14:textId="11ABA643" w:rsidR="00C57C6A" w:rsidRPr="000A6083" w:rsidRDefault="00337768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7F27E8E8" wp14:editId="473A524D">
                <wp:simplePos x="0" y="0"/>
                <wp:positionH relativeFrom="column">
                  <wp:posOffset>2132965</wp:posOffset>
                </wp:positionH>
                <wp:positionV relativeFrom="line">
                  <wp:posOffset>1270</wp:posOffset>
                </wp:positionV>
                <wp:extent cx="2061845" cy="111887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845" cy="1118870"/>
                          <a:chOff x="0" y="0"/>
                          <a:chExt cx="2062478" cy="1119412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-1"/>
                            <a:ext cx="2062479" cy="11194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0" y="-1"/>
                            <a:ext cx="2062479" cy="11194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D0A488F" w14:textId="77777777" w:rsidR="00516FD8" w:rsidRDefault="00516FD8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color w:val="BFBFBF"/>
                                  <w:u w:color="BFBFBF"/>
                                  <w:lang w:val="fr-FR"/>
                                </w:rPr>
                                <w:t>Destinataire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7E8E8" id="_x0000_s1031" style="position:absolute;left:0;text-align:left;margin-left:167.95pt;margin-top:.1pt;width:162.35pt;height:88.1pt;z-index:251660288;mso-wrap-distance-left:0;mso-wrap-distance-right:0;mso-position-vertical-relative:line" coordsize="20624,1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">
                <v:rect id="Shape 1073741828" o:spid="_x0000_s1032" style="position:absolute;width:20624;height:1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eSc0A&#10;AADjAAAADwAAAGRycy9kb3ducmV2LnhtbESPQUsDMRCF74L/IYzgRWyybW3XtWkRQZAeBFspHofN&#10;uLt0M1mStF3/vXMQPM68N+99s9qMvldniqkLbKGYGFDEdXAdNxY+96/3JaiUkR32gcnCDyXYrK+v&#10;Vli5cOEPOu9yoySEU4UW2pyHSutUt+QxTcJALNp3iB6zjLHRLuJFwn2vp8YstMeOpaHFgV5aqo+7&#10;k7ewnT+Yr3wowr48zh7fY393WGxP1t7ejM9PoDKN+d/8d/3mBN8sZ8t5UU4FWn6SBej1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GNAHknNAAAA4wAAAA8AAAAAAAAAAAAAAAAA&#10;mAIAAGRycy9kb3ducmV2LnhtbFBLBQYAAAAABAAEAPUAAACSAwAAAAA=&#10;" filled="f" strokeweight="1pt">
                  <v:stroke joinstyle="round"/>
                </v:rect>
                <v:rect id="Shape 1073741829" o:spid="_x0000_s1033" style="position:absolute;width:20624;height:1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gK8MYA&#10;AADjAAAADwAAAGRycy9kb3ducmV2LnhtbERP24rCMBB9X9h/CCP4tqZe0FqNsiwsK75ILx8wNGNb&#10;bCalidr9eyMIPs65z3Y/mFbcqHeNZQXTSQSCuLS64UpBkf9+xSCcR9bYWiYF/+Rgv/v82GKi7Z1T&#10;umW+EiGEXYIKau+7REpX1mTQTWxHHLiz7Q36cPaV1D3eQ7hp5SyKltJgw6Ghxo5+aiov2dUoOF7b&#10;OKvyU5H64nT8c7lthnSh1Hg0fG9AeBr8W/xyH3SYH63mq8U0nq3h+VMA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gK8MYAAADjAAAADwAAAAAAAAAAAAAAAACYAgAAZHJz&#10;L2Rvd25yZXYueG1sUEsFBgAAAAAEAAQA9QAAAIsDAAAAAA==&#10;" filled="f" stroked="f" strokeweight="1pt">
                  <v:stroke miterlimit="4"/>
                  <v:textbox inset="1.27mm,1.27mm,1.27mm,1.27mm">
                    <w:txbxContent>
                      <w:p w14:paraId="3D0A488F" w14:textId="77777777" w:rsidR="00516FD8" w:rsidRDefault="00516FD8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color w:val="BFBFBF"/>
                            <w:u w:color="BFBFBF"/>
                            <w:lang w:val="fr-FR"/>
                          </w:rPr>
                          <w:t>Destinataire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="00D7789A" w:rsidRPr="000A6083">
        <w:rPr>
          <w:rFonts w:ascii="Calibri" w:hAnsi="Calibri" w:cs="Calibri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747CE1D4" wp14:editId="75F08057">
                <wp:simplePos x="0" y="0"/>
                <wp:positionH relativeFrom="column">
                  <wp:posOffset>0</wp:posOffset>
                </wp:positionH>
                <wp:positionV relativeFrom="line">
                  <wp:posOffset>0</wp:posOffset>
                </wp:positionV>
                <wp:extent cx="2062479" cy="1119413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479" cy="1119413"/>
                          <a:chOff x="0" y="0"/>
                          <a:chExt cx="2062478" cy="1119412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062479" cy="11194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062479" cy="11194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A5D7ECE" w14:textId="77777777" w:rsidR="00516FD8" w:rsidRDefault="00516FD8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color w:val="BFBFBF"/>
                                  <w:u w:color="BFBFBF"/>
                                  <w:lang w:val="es-ES_tradnl"/>
                                </w:rPr>
                                <w:t>Tampon service prescripteur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CE1D4" id="_x0000_s1034" style="position:absolute;left:0;text-align:left;margin-left:0;margin-top:0;width:162.4pt;height:88.15pt;z-index:-251663360;mso-wrap-distance-left:0;mso-wrap-distance-right:0;mso-position-vertical-relative:line" coordsize="20624,1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">
                <v:rect id="Shape 1073741831" o:spid="_x0000_s1035" style="position:absolute;width:20624;height:1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hCckA&#10;AADjAAAADwAAAGRycy9kb3ducmV2LnhtbERPX2vCMBB/H/gdwg32MmbS1WnXGUUGA/FhMBXx8Whu&#10;bbG5lCRq9+0XYbDH+/2/+XKwnbiQD61jDdlYgSCunGm51rDffTwVIEJENtg5Jg0/FGC5GN3NsTTu&#10;yl902cZapBAOJWpoYuxLKUPVkMUwdj1x4r6dtxjT6WtpPF5TuO3ks1JTabHl1NBgT+8NVaft2WrY&#10;TF7UMR4ytytO+eun7x4P081Z64f7YfUGItIQ/8V/7rVJ89Usn02yIs/g9lMC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6MhCckAAADjAAAADwAAAAAAAAAAAAAAAACYAgAA&#10;ZHJzL2Rvd25yZXYueG1sUEsFBgAAAAAEAAQA9QAAAI4DAAAAAA==&#10;" filled="f" strokeweight="1pt">
                  <v:stroke joinstyle="round"/>
                </v:rect>
                <v:rect id="Shape 1073741832" o:spid="_x0000_s1036" style="position:absolute;width:20624;height:1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OXMUA&#10;AADjAAAADwAAAGRycy9kb3ducmV2LnhtbERP24rCMBB9X/Afwgj7tqZeWEs1igii+CK9fMDQjG2x&#10;mZQmavfvjSDs45z7rLeDacWDetdYVjCdRCCIS6sbrhQU+eEnBuE8ssbWMin4IwfbzehrjYm2T07p&#10;kflKhBB2CSqove8SKV1Zk0E3sR1x4K62N+jD2VdS9/gM4aaVsyj6lQYbDg01drSvqbxld6PgfG/j&#10;rMovReqLy/noctsM6UKp7/GwW4HwNPh/8cd90mF+tJwvF9N4PoP3TwEA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Q5cxQAAAOMAAAAPAAAAAAAAAAAAAAAAAJgCAABkcnMv&#10;ZG93bnJldi54bWxQSwUGAAAAAAQABAD1AAAAigMAAAAA&#10;" filled="f" stroked="f" strokeweight="1pt">
                  <v:stroke miterlimit="4"/>
                  <v:textbox inset="1.27mm,1.27mm,1.27mm,1.27mm">
                    <w:txbxContent>
                      <w:p w14:paraId="4A5D7ECE" w14:textId="77777777" w:rsidR="00516FD8" w:rsidRDefault="00516FD8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color w:val="BFBFBF"/>
                            <w:u w:color="BFBFBF"/>
                            <w:lang w:val="es-ES_tradnl"/>
                          </w:rPr>
                          <w:t>Tampon service prescripteur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="00D7789A" w:rsidRPr="000A6083">
        <w:rPr>
          <w:rFonts w:ascii="Calibri" w:hAnsi="Calibri" w:cs="Calibri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6789367" wp14:editId="7ABB8B64">
                <wp:simplePos x="0" y="0"/>
                <wp:positionH relativeFrom="column">
                  <wp:posOffset>4254500</wp:posOffset>
                </wp:positionH>
                <wp:positionV relativeFrom="line">
                  <wp:posOffset>0</wp:posOffset>
                </wp:positionV>
                <wp:extent cx="2384425" cy="110890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425" cy="1108901"/>
                          <a:chOff x="0" y="0"/>
                          <a:chExt cx="2384425" cy="1108900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2384425" cy="1108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2384425" cy="11089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0B87C2F" w14:textId="77777777" w:rsidR="00516FD8" w:rsidRDefault="00516FD8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Etiquette mère ou parent 1 ou responsable lé</w:t>
                              </w: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pt-PT"/>
                                </w:rPr>
                                <w:t>gal (si f</w:t>
                              </w: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œ</w:t>
                              </w: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tus)</w:t>
                              </w:r>
                            </w:p>
                            <w:p w14:paraId="208109CB" w14:textId="77777777" w:rsidR="00516FD8" w:rsidRDefault="00516FD8">
                              <w:pPr>
                                <w:pStyle w:val="Corps"/>
                                <w:jc w:val="center"/>
                              </w:pPr>
                              <w:proofErr w:type="gramStart"/>
                              <w:r w:rsidRPr="00516FD8"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ou</w:t>
                              </w:r>
                              <w:proofErr w:type="gramEnd"/>
                            </w:p>
                            <w:p w14:paraId="116167BF" w14:textId="77777777" w:rsidR="00516FD8" w:rsidRDefault="00516FD8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Etiquette enfant (si enfant né vivant)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89367" id="_x0000_s1037" style="position:absolute;left:0;text-align:left;margin-left:335pt;margin-top:0;width:187.75pt;height:87.3pt;z-index:251661312;mso-wrap-distance-left:0;mso-wrap-distance-right:0;mso-position-vertical-relative:line" coordsize="23844,1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">
                <v:rect id="Shape 1073741834" o:spid="_x0000_s1038" style="position:absolute;width:23844;height:1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wIsoA&#10;AADjAAAADwAAAGRycy9kb3ducmV2LnhtbERPX0vDMBB/F/Ydwg18EZfOjbary4YKojARNsWxt6M5&#10;07LmUpK41W9vBMHH+/2/5XqwnTiRD61jBdNJBoK4drplo+D97fG6BBEissbOMSn4pgDr1ehiiZV2&#10;Z97SaReNSCEcKlTQxNhXUoa6IYth4nrixH06bzGm0xupPZ5TuO3kTZbl0mLLqaHBnh4aqo+7L6vg&#10;/vixfS1MufF9vnh5ujrs88HslbocD3e3ICIN8V/8537WaX5WzIr5tJzN4fenBIBc/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QfcCLKAAAA4wAAAA8AAAAAAAAAAAAAAAAAmAIA&#10;AGRycy9kb3ducmV2LnhtbFBLBQYAAAAABAAEAPUAAACPAwAAAAA=&#10;" strokeweight="1pt"/>
                <v:rect id="_x0000_s1039" style="position:absolute;width:23844;height:1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WKMYA&#10;AADjAAAADwAAAGRycy9kb3ducmV2LnhtbERP24rCMBB9X9h/CLPg25q63ko1yrIgii/SywcMzdiW&#10;bSaliVr/3giCj3Pus94OphVX6l1jWcFkHIEgLq1uuFJQ5LvvGITzyBpby6TgTg62m8+PNSba3jil&#10;a+YrEULYJaig9r5LpHRlTQbd2HbEgTvb3qAPZ19J3eMthJtW/kTRQhpsODTU2NFfTeV/djEKjpc2&#10;zqr8VKS+OB33LrfNkM6UGn0NvysQngb/Fr/cBx3mR8vpcjaJp3N4/hQA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WKMYAAADjAAAADwAAAAAAAAAAAAAAAACYAgAAZHJz&#10;L2Rvd25yZXYueG1sUEsFBgAAAAAEAAQA9QAAAIsDAAAAAA==&#10;" filled="f" stroked="f" strokeweight="1pt">
                  <v:stroke miterlimit="4"/>
                  <v:textbox inset="1.27mm,1.27mm,1.27mm,1.27mm">
                    <w:txbxContent>
                      <w:p w14:paraId="60B87C2F" w14:textId="77777777" w:rsidR="00516FD8" w:rsidRDefault="00516FD8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Etiquette mère ou parent 1 ou responsable lé</w:t>
                        </w: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pt-PT"/>
                          </w:rPr>
                          <w:t>gal (si f</w:t>
                        </w: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œ</w:t>
                        </w: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tus)</w:t>
                        </w:r>
                      </w:p>
                      <w:p w14:paraId="208109CB" w14:textId="77777777" w:rsidR="00516FD8" w:rsidRDefault="00516FD8">
                        <w:pPr>
                          <w:pStyle w:val="Corps"/>
                          <w:jc w:val="center"/>
                        </w:pPr>
                        <w:r w:rsidRPr="00516FD8"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ou</w:t>
                        </w:r>
                      </w:p>
                      <w:p w14:paraId="116167BF" w14:textId="77777777" w:rsidR="00516FD8" w:rsidRDefault="00516FD8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Etiquette enfant (si enfant né vivant)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14:paraId="2D24F37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7D9E0B87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332D2351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65B0BC35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483118AB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1E8C22AD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011B166D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b/>
          <w:bCs/>
        </w:rPr>
        <w:t>CONSENTEMENT PARENTAL D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’</w:t>
      </w:r>
      <w:r w:rsidRPr="000A6083">
        <w:rPr>
          <w:rStyle w:val="Aucun"/>
          <w:rFonts w:ascii="Calibri" w:eastAsia="Calibri" w:hAnsi="Calibri" w:cs="Calibri"/>
          <w:b/>
          <w:bCs/>
        </w:rPr>
        <w:t>EXAMEN POST MORTEM  DE F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Œ</w:t>
      </w:r>
      <w:r w:rsidRPr="000A6083">
        <w:rPr>
          <w:rStyle w:val="Aucun"/>
          <w:rFonts w:ascii="Calibri" w:eastAsia="Calibri" w:hAnsi="Calibri" w:cs="Calibri"/>
          <w:b/>
          <w:bCs/>
        </w:rPr>
        <w:t>TUS OU DE NOUVEAU-NE</w:t>
      </w:r>
    </w:p>
    <w:p w14:paraId="07380355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0AE47C0C" w14:textId="77777777" w:rsidR="00C57C6A" w:rsidRPr="000A6083" w:rsidRDefault="00D7789A" w:rsidP="000A6083">
      <w:pPr>
        <w:pStyle w:val="Corps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Je (Nous) soussigné</w:t>
      </w:r>
      <w:r w:rsidRPr="000A6083">
        <w:rPr>
          <w:rStyle w:val="Aucun"/>
          <w:rFonts w:ascii="Calibri" w:eastAsia="Calibri" w:hAnsi="Calibri" w:cs="Calibri"/>
        </w:rPr>
        <w:t>(s) :</w:t>
      </w:r>
    </w:p>
    <w:p w14:paraId="7A777EC2" w14:textId="77777777" w:rsidR="00C57C6A" w:rsidRPr="000A6083" w:rsidRDefault="00D7789A" w:rsidP="000A6083">
      <w:pPr>
        <w:pStyle w:val="Corps"/>
        <w:rPr>
          <w:rStyle w:val="Aucun"/>
          <w:rFonts w:ascii="Calibri" w:eastAsia="Calibri" w:hAnsi="Calibri" w:cs="Calibri"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07DF6548" wp14:editId="203D28A4">
                <wp:simplePos x="0" y="0"/>
                <wp:positionH relativeFrom="column">
                  <wp:posOffset>-685799</wp:posOffset>
                </wp:positionH>
                <wp:positionV relativeFrom="line">
                  <wp:posOffset>8851899</wp:posOffset>
                </wp:positionV>
                <wp:extent cx="2533650" cy="460664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460664"/>
                          <a:chOff x="0" y="0"/>
                          <a:chExt cx="2533650" cy="460663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-1"/>
                            <a:ext cx="2533650" cy="460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0" y="-1"/>
                            <a:ext cx="2533650" cy="46066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4BEC37E" w14:textId="77777777" w:rsidR="00516FD8" w:rsidRDefault="00516FD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Arial" w:hAnsi="Arial"/>
                                  <w:color w:val="990033"/>
                                  <w:sz w:val="18"/>
                                  <w:szCs w:val="18"/>
                                  <w:u w:color="990033"/>
                                  <w:lang w:val="fr-FR"/>
                                </w:rPr>
                                <w:t xml:space="preserve">Renseignements HCL : </w:t>
                              </w:r>
                            </w:p>
                            <w:p w14:paraId="255E723F" w14:textId="77777777" w:rsidR="00516FD8" w:rsidRDefault="00516FD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Arial" w:hAnsi="Arial"/>
                                  <w:color w:val="990033"/>
                                  <w:sz w:val="18"/>
                                  <w:szCs w:val="18"/>
                                  <w:u w:color="990033"/>
                                </w:rPr>
                                <w:t>0 820 0 820 69</w:t>
                              </w:r>
                              <w:r>
                                <w:rPr>
                                  <w:rStyle w:val="Aucun"/>
                                  <w:rFonts w:ascii="Arial" w:hAnsi="Arial"/>
                                  <w:color w:val="990033"/>
                                  <w:sz w:val="14"/>
                                  <w:szCs w:val="14"/>
                                  <w:u w:color="990033"/>
                                </w:rPr>
                                <w:t xml:space="preserve"> (0,12 </w:t>
                              </w:r>
                              <w:r>
                                <w:rPr>
                                  <w:rStyle w:val="Aucun"/>
                                  <w:rFonts w:ascii="Arial" w:hAnsi="Arial"/>
                                  <w:color w:val="990033"/>
                                  <w:sz w:val="14"/>
                                  <w:szCs w:val="14"/>
                                  <w:u w:color="990033"/>
                                  <w:lang w:val="fr-FR"/>
                                </w:rPr>
                                <w:t>€</w:t>
                              </w:r>
                              <w:r>
                                <w:rPr>
                                  <w:rStyle w:val="Aucun"/>
                                  <w:rFonts w:ascii="Arial" w:hAnsi="Arial"/>
                                  <w:color w:val="990033"/>
                                  <w:sz w:val="14"/>
                                  <w:szCs w:val="14"/>
                                  <w:u w:color="990033"/>
                                </w:rPr>
                                <w:t>/mn)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F6548" id="_x0000_s1040" style="position:absolute;margin-left:-54pt;margin-top:697pt;width:199.5pt;height:36.25pt;z-index:251662336;mso-wrap-distance-left:0;mso-wrap-distance-right:0;mso-position-vertical-relative:line" coordsize="25336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">
                <v:rect id="Shape 1073741837" o:spid="_x0000_s1041" style="position:absolute;width:25336;height:4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q78gA&#10;AADjAAAADwAAAGRycy9kb3ducmV2LnhtbERPzUoDMRC+C75DGMGL2KQ/unXbtBRF6KEXuz7AsBk3&#10;azeTJUm327c3guBxvv9Zb0fXiYFCbD1rmE4UCOLam5YbDZ/V++MSREzIBjvPpOFKEbab25s1lsZf&#10;+IOGY2pEDuFYogabUl9KGWtLDuPE98SZ+/LBYcpnaKQJeMnhrpMzpZ6lw5Zzg8WeXi3Vp+PZaSjC&#10;98IlpYbry/5QvT1Vdng4j1rf3427FYhEY/oX/7n3Js9XxbxYTJfzAn5/ygD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mrvyAAAAOMAAAAPAAAAAAAAAAAAAAAAAJgCAABk&#10;cnMvZG93bnJldi54bWxQSwUGAAAAAAQABAD1AAAAjQMAAAAA&#10;" stroked="f" strokeweight="1pt">
                  <v:stroke miterlimit="4"/>
                </v:rect>
                <v:rect id="Shape 1073741838" o:spid="_x0000_s1042" style="position:absolute;width:25336;height:4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ZvMoA&#10;AADjAAAADwAAAGRycy9kb3ducmV2LnhtbESPQU/DMAyF70j8h8hI3FjSdbCtWzYhxBASJwY/wGpM&#10;09E4VZNu5d/jAxJH+z2/93m7n0KnzjSkNrKFYmZAEdfRtdxY+Pw43K1ApYzssItMFn4owX53fbXF&#10;ysULv9P5mBslIZwqtOBz7iutU+0pYJrFnli0rzgEzDIOjXYDXiQ8dHpuzIMO2LI0eOzpyVP9fRyD&#10;BV28ld06jOv55MfncmHuT4eX3trbm+lxAyrTlP/Nf9evTvDNslwuilUp0PKTLED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9Gbz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04BEC37E" w14:textId="77777777" w:rsidR="00516FD8" w:rsidRDefault="00516FD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Arial" w:hAnsi="Arial"/>
                            <w:color w:val="990033"/>
                            <w:sz w:val="18"/>
                            <w:szCs w:val="18"/>
                            <w:u w:color="990033"/>
                            <w:lang w:val="fr-FR"/>
                          </w:rPr>
                          <w:t xml:space="preserve">Renseignements HCL : </w:t>
                        </w:r>
                      </w:p>
                      <w:p w14:paraId="255E723F" w14:textId="77777777" w:rsidR="00516FD8" w:rsidRDefault="00516FD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Arial" w:hAnsi="Arial"/>
                            <w:color w:val="990033"/>
                            <w:sz w:val="18"/>
                            <w:szCs w:val="18"/>
                            <w:u w:color="990033"/>
                          </w:rPr>
                          <w:t>0 820 0 820 69</w:t>
                        </w:r>
                        <w:r>
                          <w:rPr>
                            <w:rStyle w:val="Aucun"/>
                            <w:rFonts w:ascii="Arial" w:hAnsi="Arial"/>
                            <w:color w:val="990033"/>
                            <w:sz w:val="14"/>
                            <w:szCs w:val="14"/>
                            <w:u w:color="990033"/>
                          </w:rPr>
                          <w:t xml:space="preserve"> (0,12 </w:t>
                        </w:r>
                        <w:r>
                          <w:rPr>
                            <w:rStyle w:val="Aucun"/>
                            <w:rFonts w:ascii="Arial" w:hAnsi="Arial"/>
                            <w:color w:val="990033"/>
                            <w:sz w:val="14"/>
                            <w:szCs w:val="14"/>
                            <w:u w:color="990033"/>
                            <w:lang w:val="fr-FR"/>
                          </w:rPr>
                          <w:t>€</w:t>
                        </w:r>
                        <w:r>
                          <w:rPr>
                            <w:rStyle w:val="Aucun"/>
                            <w:rFonts w:ascii="Arial" w:hAnsi="Arial"/>
                            <w:color w:val="990033"/>
                            <w:sz w:val="14"/>
                            <w:szCs w:val="14"/>
                            <w:u w:color="990033"/>
                          </w:rPr>
                          <w:t>/mn)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14:paraId="5546C8FB" w14:textId="77777777" w:rsidR="00C57C6A" w:rsidRPr="000A6083" w:rsidRDefault="00D7789A" w:rsidP="000A6083">
      <w:pPr>
        <w:pStyle w:val="Corps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54CD8DE" wp14:editId="5028ACD1">
                <wp:simplePos x="0" y="0"/>
                <wp:positionH relativeFrom="column">
                  <wp:posOffset>3421051</wp:posOffset>
                </wp:positionH>
                <wp:positionV relativeFrom="line">
                  <wp:posOffset>122237</wp:posOffset>
                </wp:positionV>
                <wp:extent cx="2138680" cy="508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8680" cy="508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7F7F7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_x0000_s1041" style="visibility:visible;position:absolute;margin-left:269.4pt;margin-top:9.6pt;width:168.4pt;height:0.4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7F7F7F" opacity="100.0%" weight="0.8pt" dashstyle="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 w:rsidRPr="000A6083">
        <w:rPr>
          <w:rStyle w:val="Aucun"/>
          <w:rFonts w:ascii="Calibri" w:eastAsia="Calibri" w:hAnsi="Calibri" w:cs="Calibri"/>
        </w:rPr>
        <w:t>- M</w:t>
      </w:r>
      <w:r w:rsidRPr="000A6083">
        <w:rPr>
          <w:rStyle w:val="Aucun"/>
          <w:rFonts w:ascii="Calibri" w:eastAsia="Calibri" w:hAnsi="Calibri" w:cs="Calibri"/>
          <w:lang w:val="fr-FR"/>
        </w:rPr>
        <w:t>ère ou Parent 1 (responsable lé</w:t>
      </w:r>
      <w:r w:rsidRPr="000A6083">
        <w:rPr>
          <w:rStyle w:val="Aucun"/>
          <w:rFonts w:ascii="Calibri" w:eastAsia="Calibri" w:hAnsi="Calibri" w:cs="Calibri"/>
        </w:rPr>
        <w:t>gal) (Nom,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nom, DDN</w:t>
      </w:r>
      <w:proofErr w:type="gramStart"/>
      <w:r w:rsidRPr="000A6083">
        <w:rPr>
          <w:rStyle w:val="Aucun"/>
          <w:rFonts w:ascii="Calibri" w:eastAsia="Calibri" w:hAnsi="Calibri" w:cs="Calibri"/>
        </w:rPr>
        <w:t>)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:</w:t>
      </w:r>
      <w:proofErr w:type="gramEnd"/>
      <w:r w:rsidRPr="000A6083">
        <w:rPr>
          <w:rFonts w:ascii="Calibri" w:hAnsi="Calibri" w:cs="Calibri"/>
        </w:rPr>
        <w:t xml:space="preserve"> </w:t>
      </w:r>
    </w:p>
    <w:p w14:paraId="17992804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69A0EB55" w14:textId="77777777" w:rsidR="00C57C6A" w:rsidRPr="000A6083" w:rsidRDefault="00D7789A" w:rsidP="000A6083">
      <w:pPr>
        <w:pStyle w:val="Corps"/>
        <w:rPr>
          <w:rStyle w:val="Aucun"/>
          <w:rFonts w:ascii="Calibri" w:eastAsia="Calibri" w:hAnsi="Calibri" w:cs="Calibri"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37AA48B" wp14:editId="5307416F">
                <wp:simplePos x="0" y="0"/>
                <wp:positionH relativeFrom="column">
                  <wp:posOffset>2290744</wp:posOffset>
                </wp:positionH>
                <wp:positionV relativeFrom="line">
                  <wp:posOffset>122237</wp:posOffset>
                </wp:positionV>
                <wp:extent cx="3302001" cy="12701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1" cy="127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7F7F7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_x0000_s1042" style="visibility:visible;position:absolute;margin-left:180.4pt;margin-top:9.6pt;width:260.0pt;height:1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7F7F7F" opacity="100.0%" weight="0.8pt" dashstyle="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 w:rsidRPr="000A6083">
        <w:rPr>
          <w:rStyle w:val="Aucun"/>
          <w:rFonts w:ascii="Calibri" w:eastAsia="Calibri" w:hAnsi="Calibri" w:cs="Calibri"/>
        </w:rPr>
        <w:t>- P</w:t>
      </w:r>
      <w:r w:rsidRPr="000A6083">
        <w:rPr>
          <w:rStyle w:val="Aucun"/>
          <w:rFonts w:ascii="Calibri" w:eastAsia="Calibri" w:hAnsi="Calibri" w:cs="Calibri"/>
          <w:lang w:val="fr-FR"/>
        </w:rPr>
        <w:t>ère ou Parent 2 (Nom, pré</w:t>
      </w:r>
      <w:r w:rsidRPr="000A6083">
        <w:rPr>
          <w:rStyle w:val="Aucun"/>
          <w:rFonts w:ascii="Calibri" w:eastAsia="Calibri" w:hAnsi="Calibri" w:cs="Calibri"/>
        </w:rPr>
        <w:t>nom, DDN</w:t>
      </w:r>
      <w:proofErr w:type="gramStart"/>
      <w:r w:rsidRPr="000A6083">
        <w:rPr>
          <w:rStyle w:val="Aucun"/>
          <w:rFonts w:ascii="Calibri" w:eastAsia="Calibri" w:hAnsi="Calibri" w:cs="Calibri"/>
        </w:rPr>
        <w:t>)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:</w:t>
      </w:r>
      <w:proofErr w:type="gramEnd"/>
      <w:r w:rsidRPr="000A6083">
        <w:rPr>
          <w:rFonts w:ascii="Calibri" w:hAnsi="Calibri" w:cs="Calibri"/>
        </w:rPr>
        <w:t xml:space="preserve"> </w:t>
      </w:r>
    </w:p>
    <w:p w14:paraId="5D70F976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521F1F0C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8663077" wp14:editId="635E29B5">
                <wp:simplePos x="0" y="0"/>
                <wp:positionH relativeFrom="column">
                  <wp:posOffset>1350949</wp:posOffset>
                </wp:positionH>
                <wp:positionV relativeFrom="line">
                  <wp:posOffset>122237</wp:posOffset>
                </wp:positionV>
                <wp:extent cx="1816101" cy="5081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1" cy="508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7F7F7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_x0000_s1043" style="visibility:visible;position:absolute;margin-left:106.4pt;margin-top:9.6pt;width:143.0pt;height:0.4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7F7F7F" opacity="100.0%" weight="0.8pt" dashstyle="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Autorise (ons) l'hô</w:t>
      </w:r>
      <w:r w:rsidRPr="000A6083">
        <w:rPr>
          <w:rStyle w:val="Aucun"/>
          <w:rFonts w:ascii="Calibri" w:eastAsia="Calibri" w:hAnsi="Calibri" w:cs="Calibri"/>
          <w:b/>
          <w:bCs/>
        </w:rPr>
        <w:t>pital                                                                ,</w:t>
      </w:r>
      <w:r w:rsidRPr="000A6083">
        <w:rPr>
          <w:rStyle w:val="Aucun"/>
          <w:rFonts w:ascii="Calibri" w:eastAsia="Calibri" w:hAnsi="Calibri" w:cs="Calibri"/>
        </w:rPr>
        <w:t xml:space="preserve"> 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dans le respect du secret mé</w:t>
      </w:r>
      <w:r w:rsidRPr="000A6083">
        <w:rPr>
          <w:rStyle w:val="Aucun"/>
          <w:rFonts w:ascii="Calibri" w:eastAsia="Calibri" w:hAnsi="Calibri" w:cs="Calibri"/>
          <w:b/>
          <w:bCs/>
        </w:rPr>
        <w:t xml:space="preserve">dical,  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à pratiquer sur le corps de mon (notre) enfant mort-né ou dé</w:t>
      </w:r>
      <w:r w:rsidRPr="000A6083">
        <w:rPr>
          <w:rStyle w:val="Aucun"/>
          <w:rFonts w:ascii="Calibri" w:eastAsia="Calibri" w:hAnsi="Calibri" w:cs="Calibri"/>
          <w:b/>
          <w:bCs/>
        </w:rPr>
        <w:t>c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é</w:t>
      </w:r>
      <w:r w:rsidRPr="000A6083">
        <w:rPr>
          <w:rStyle w:val="Aucun"/>
          <w:rFonts w:ascii="Calibri" w:eastAsia="Calibri" w:hAnsi="Calibri" w:cs="Calibri"/>
          <w:b/>
          <w:bCs/>
        </w:rPr>
        <w:t>d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 xml:space="preserve">é </w:t>
      </w:r>
      <w:r w:rsidRPr="000A6083">
        <w:rPr>
          <w:rStyle w:val="Aucun"/>
          <w:rFonts w:ascii="Calibri" w:eastAsia="Calibri" w:hAnsi="Calibri" w:cs="Calibri"/>
          <w:b/>
          <w:bCs/>
        </w:rPr>
        <w:t>apr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 xml:space="preserve">ès la naissance </w:t>
      </w:r>
      <w:r w:rsidRPr="000A6083">
        <w:rPr>
          <w:rFonts w:ascii="Calibri" w:hAnsi="Calibri" w:cs="Calibri"/>
        </w:rPr>
        <w:t>:</w:t>
      </w:r>
    </w:p>
    <w:p w14:paraId="0EF700E1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34E97255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Entourez votre choix </w:t>
      </w:r>
      <w:r w:rsidRPr="000A6083">
        <w:rPr>
          <w:rStyle w:val="Aucun"/>
          <w:rFonts w:ascii="Calibri" w:eastAsia="Calibri" w:hAnsi="Calibri" w:cs="Calibri"/>
          <w:b/>
          <w:bCs/>
        </w:rPr>
        <w:t>:</w:t>
      </w:r>
    </w:p>
    <w:tbl>
      <w:tblPr>
        <w:tblStyle w:val="TableNormal"/>
        <w:tblW w:w="935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911"/>
        <w:gridCol w:w="731"/>
        <w:gridCol w:w="709"/>
      </w:tblGrid>
      <w:tr w:rsidR="00C57C6A" w:rsidRPr="000A6083" w14:paraId="326BA1AC" w14:textId="77777777" w:rsidTr="000A6083">
        <w:trPr>
          <w:trHeight w:val="450"/>
          <w:jc w:val="center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4025D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Des examens à visée diagnostique</w:t>
            </w: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 (permettant de rechercher la cause du décès ou des anomalies dont mon enfant était atteint) incluant :</w:t>
            </w:r>
          </w:p>
        </w:tc>
      </w:tr>
      <w:tr w:rsidR="00C57C6A" w:rsidRPr="000A6083" w14:paraId="32017F4B" w14:textId="77777777" w:rsidTr="000A6083">
        <w:trPr>
          <w:trHeight w:val="369"/>
          <w:jc w:val="center"/>
        </w:trPr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60EEF" w14:textId="77777777" w:rsidR="00C57C6A" w:rsidRPr="000A6083" w:rsidRDefault="00D7789A" w:rsidP="000A6083">
            <w:pPr>
              <w:pStyle w:val="Corps"/>
              <w:numPr>
                <w:ilvl w:val="0"/>
                <w:numId w:val="17"/>
              </w:numPr>
              <w:jc w:val="both"/>
              <w:rPr>
                <w:rFonts w:ascii="Calibri" w:eastAsia="Calibri" w:hAnsi="Calibri" w:cs="Calibri"/>
                <w:shd w:val="clear" w:color="auto" w:fill="FFFFFF"/>
                <w:lang w:val="fr-FR"/>
              </w:rPr>
            </w:pPr>
            <w:r w:rsidRPr="000A6083">
              <w:rPr>
                <w:rStyle w:val="Aucun"/>
                <w:rFonts w:ascii="Calibri" w:eastAsia="Calibri" w:hAnsi="Calibri" w:cs="Calibri"/>
                <w:shd w:val="clear" w:color="auto" w:fill="FFFFFF"/>
                <w:lang w:val="fr-FR"/>
              </w:rPr>
              <w:t>un examen clinique externe avec réalisation de photographies et radiographies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7E3A7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OUI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56F08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NON</w:t>
            </w:r>
          </w:p>
        </w:tc>
      </w:tr>
      <w:tr w:rsidR="00C57C6A" w:rsidRPr="000A6083" w14:paraId="26E140B9" w14:textId="77777777" w:rsidTr="000A6083">
        <w:trPr>
          <w:trHeight w:val="674"/>
          <w:jc w:val="center"/>
        </w:trPr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D1D9C" w14:textId="77777777" w:rsidR="00C57C6A" w:rsidRPr="000A6083" w:rsidRDefault="00D7789A" w:rsidP="000A6083">
            <w:pPr>
              <w:pStyle w:val="Corps"/>
              <w:numPr>
                <w:ilvl w:val="0"/>
                <w:numId w:val="18"/>
              </w:numPr>
              <w:jc w:val="both"/>
              <w:rPr>
                <w:rFonts w:ascii="Calibri" w:eastAsia="Calibri" w:hAnsi="Calibri" w:cs="Calibri"/>
                <w:shd w:val="clear" w:color="auto" w:fill="FFFFFF"/>
                <w:lang w:val="fr-FR"/>
              </w:rPr>
            </w:pPr>
            <w:r w:rsidRPr="000A6083">
              <w:rPr>
                <w:rStyle w:val="Aucun"/>
                <w:rFonts w:ascii="Calibri" w:eastAsia="Calibri" w:hAnsi="Calibri" w:cs="Calibri"/>
                <w:shd w:val="clear" w:color="auto" w:fill="FFFFFF"/>
                <w:lang w:val="fr-FR"/>
              </w:rPr>
              <w:t>un examen interne/ autopsie complète  avec  réalisation et conservation de prélèvements à visée diagnostique (examens histologique, biologique, biochimique)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5E0CF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OUI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E37D9" w14:textId="77777777" w:rsidR="00C57C6A" w:rsidRPr="000A6083" w:rsidRDefault="00D7789A" w:rsidP="000A6083">
            <w:pPr>
              <w:pStyle w:val="Corps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NON</w:t>
            </w:r>
          </w:p>
        </w:tc>
      </w:tr>
      <w:tr w:rsidR="00C57C6A" w:rsidRPr="000A6083" w14:paraId="15AA923F" w14:textId="77777777" w:rsidTr="000A6083">
        <w:trPr>
          <w:trHeight w:val="890"/>
          <w:jc w:val="center"/>
        </w:trPr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7CB839" w14:textId="77777777" w:rsidR="00C57C6A" w:rsidRPr="000A6083" w:rsidRDefault="00D7789A" w:rsidP="000A6083">
            <w:pPr>
              <w:pStyle w:val="Corps"/>
              <w:numPr>
                <w:ilvl w:val="0"/>
                <w:numId w:val="19"/>
              </w:numPr>
              <w:spacing w:after="200"/>
              <w:jc w:val="both"/>
              <w:rPr>
                <w:rFonts w:ascii="Calibri" w:eastAsia="Calibri" w:hAnsi="Calibri" w:cs="Calibri"/>
                <w:b/>
                <w:bCs/>
                <w:shd w:val="clear" w:color="auto" w:fill="FFFFFF"/>
                <w:lang w:val="fr-FR"/>
              </w:rPr>
            </w:pPr>
            <w:r w:rsidRPr="000A6083">
              <w:rPr>
                <w:rStyle w:val="Aucun"/>
                <w:rFonts w:ascii="Calibri" w:eastAsia="Calibri" w:hAnsi="Calibri" w:cs="Calibri"/>
                <w:shd w:val="clear" w:color="auto" w:fill="FFFFFF"/>
                <w:lang w:val="fr-FR"/>
              </w:rPr>
              <w:t>des prélèvements pour examen génétique (caryotype et/ou étude en biologie moléculaire). En cas de refus d’examen interne/autopsie complète, des prélèvements superficiels peuvent être réalisés (peau, muscle) ou à défaut sur le placenta.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43355" w14:textId="77777777" w:rsidR="00C57C6A" w:rsidRPr="000A6083" w:rsidRDefault="00D7789A" w:rsidP="000A6083">
            <w:pPr>
              <w:pStyle w:val="Corps"/>
              <w:spacing w:after="200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OUI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220870" w14:textId="77777777" w:rsidR="00C57C6A" w:rsidRPr="000A6083" w:rsidRDefault="00D7789A" w:rsidP="000A6083">
            <w:pPr>
              <w:pStyle w:val="Corps"/>
              <w:spacing w:after="200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NON</w:t>
            </w:r>
          </w:p>
        </w:tc>
      </w:tr>
      <w:tr w:rsidR="00C57C6A" w:rsidRPr="000A6083" w14:paraId="55625EEB" w14:textId="77777777" w:rsidTr="000A6083">
        <w:trPr>
          <w:trHeight w:val="670"/>
          <w:jc w:val="center"/>
        </w:trPr>
        <w:tc>
          <w:tcPr>
            <w:tcW w:w="7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94165" w14:textId="77777777" w:rsidR="00C57C6A" w:rsidRPr="000A6083" w:rsidRDefault="00D7789A" w:rsidP="000A6083">
            <w:pPr>
              <w:pStyle w:val="Corps"/>
              <w:spacing w:after="200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La conservation de prélèvements</w:t>
            </w: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 </w:t>
            </w: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en vue d’éventuelle(s) recherche(s) scientifique(s)</w:t>
            </w: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 xml:space="preserve"> afin d’améliorer les connaissances sur le développement embryo-fœtal normal et/ou pathologique. Ils ne modifient en rien la procédure diagnostique.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E969C" w14:textId="77777777" w:rsidR="00C57C6A" w:rsidRPr="000A6083" w:rsidRDefault="00D7789A" w:rsidP="000A6083">
            <w:pPr>
              <w:pStyle w:val="Corps"/>
              <w:spacing w:after="200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OUI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4AD1F" w14:textId="77777777" w:rsidR="00C57C6A" w:rsidRPr="000A6083" w:rsidRDefault="00D7789A" w:rsidP="000A6083">
            <w:pPr>
              <w:pStyle w:val="Corps"/>
              <w:spacing w:after="200"/>
              <w:jc w:val="both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b/>
                <w:bCs/>
                <w:lang w:val="fr-FR"/>
              </w:rPr>
              <w:t>NON</w:t>
            </w:r>
          </w:p>
        </w:tc>
      </w:tr>
    </w:tbl>
    <w:p w14:paraId="39E04359" w14:textId="77777777" w:rsidR="00C57C6A" w:rsidRPr="000A6083" w:rsidRDefault="00C57C6A" w:rsidP="000A6083">
      <w:pPr>
        <w:pStyle w:val="Corps"/>
        <w:widowControl w:val="0"/>
        <w:jc w:val="center"/>
        <w:rPr>
          <w:rStyle w:val="Aucun"/>
          <w:rFonts w:ascii="Calibri" w:eastAsia="Calibri" w:hAnsi="Calibri" w:cs="Calibri"/>
          <w:b/>
          <w:bCs/>
        </w:rPr>
      </w:pPr>
    </w:p>
    <w:p w14:paraId="6B848F56" w14:textId="77777777" w:rsidR="00C57C6A" w:rsidRPr="000A6083" w:rsidRDefault="00C57C6A" w:rsidP="000A6083">
      <w:pPr>
        <w:pStyle w:val="Corps"/>
        <w:ind w:left="1065"/>
        <w:jc w:val="center"/>
        <w:rPr>
          <w:rFonts w:ascii="Calibri" w:eastAsia="Calibri" w:hAnsi="Calibri" w:cs="Calibri"/>
        </w:rPr>
      </w:pPr>
    </w:p>
    <w:p w14:paraId="577BC68F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E72F4D9" wp14:editId="0B27F87C">
                <wp:simplePos x="0" y="0"/>
                <wp:positionH relativeFrom="column">
                  <wp:posOffset>398376</wp:posOffset>
                </wp:positionH>
                <wp:positionV relativeFrom="line">
                  <wp:posOffset>122238</wp:posOffset>
                </wp:positionV>
                <wp:extent cx="701041" cy="12701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1" cy="127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7F7F7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_x0000_s1044" style="visibility:visible;position:absolute;margin-left:31.4pt;margin-top:9.6pt;width:55.2pt;height:1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7F7F7F" opacity="100.0%" weight="0.8pt" dashstyle="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 w:rsidRPr="000A6083">
        <w:rPr>
          <w:rStyle w:val="Aucun"/>
          <w:rFonts w:ascii="Calibri" w:eastAsia="Calibri" w:hAnsi="Calibri" w:cs="Calibri"/>
          <w:b/>
          <w:bCs/>
        </w:rPr>
        <w:t>Date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Fonts w:ascii="Calibri" w:hAnsi="Calibri" w:cs="Calibri"/>
        </w:rPr>
        <w:t>:</w:t>
      </w:r>
    </w:p>
    <w:p w14:paraId="427D4094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</w:rPr>
      </w:pPr>
    </w:p>
    <w:p w14:paraId="5A23456E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Signature de la mère ou Parent 1 </w:t>
      </w:r>
      <w:r w:rsidRPr="000A6083">
        <w:rPr>
          <w:rStyle w:val="Aucun"/>
          <w:rFonts w:ascii="Calibri" w:eastAsia="Calibri" w:hAnsi="Calibri" w:cs="Calibri"/>
          <w:b/>
          <w:bCs/>
        </w:rPr>
        <w:t>(obligatoire) :                                        Signature du Parent 2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(facultative*) :</w:t>
      </w:r>
    </w:p>
    <w:p w14:paraId="162B7ABC" w14:textId="77777777" w:rsidR="00C57C6A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i/>
          <w:iCs/>
          <w:lang w:val="fr-FR"/>
        </w:rPr>
      </w:pPr>
      <w:r w:rsidRPr="000A6083">
        <w:rPr>
          <w:rStyle w:val="Aucun"/>
          <w:rFonts w:ascii="Calibri" w:eastAsia="Calibri" w:hAnsi="Calibri" w:cs="Calibri"/>
          <w:b/>
          <w:bCs/>
          <w:i/>
          <w:iCs/>
          <w:lang w:val="fr-FR"/>
        </w:rPr>
        <w:t>* L'autorisation doit être obligatoirement donnée par les 2 parents lorsque l'enfant est né vivant et viable.</w:t>
      </w:r>
    </w:p>
    <w:p w14:paraId="16246C27" w14:textId="77777777" w:rsidR="00387458" w:rsidRDefault="00387458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i/>
          <w:iCs/>
          <w:lang w:val="fr-FR"/>
        </w:rPr>
      </w:pPr>
    </w:p>
    <w:p w14:paraId="1D1035BF" w14:textId="77777777" w:rsidR="00C57C6A" w:rsidRPr="000A6083" w:rsidRDefault="00D7789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lastRenderedPageBreak/>
        <w:t xml:space="preserve">Attestation d’information à remplir par le personnel médical : </w:t>
      </w:r>
    </w:p>
    <w:p w14:paraId="11EAA3C0" w14:textId="77777777" w:rsidR="00C57C6A" w:rsidRPr="000A6083" w:rsidRDefault="00D7789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jc w:val="both"/>
        <w:rPr>
          <w:rStyle w:val="Aucun"/>
          <w:rFonts w:ascii="Calibri" w:eastAsia="Calibri" w:hAnsi="Calibri" w:cs="Calibri"/>
          <w:i/>
          <w:iCs/>
        </w:rPr>
      </w:pPr>
      <w:r w:rsidRPr="000A6083">
        <w:rPr>
          <w:rStyle w:val="Aucun"/>
          <w:rFonts w:ascii="Calibri" w:eastAsia="Calibri" w:hAnsi="Calibri" w:cs="Calibri"/>
          <w:i/>
          <w:iCs/>
          <w:lang w:val="fr-FR"/>
        </w:rPr>
        <w:t>Je certifie avoir informé les représentants légaux sur les caractéristiques de la maladie recherchée, les moyens de la diagnostiquer, les possibilité</w:t>
      </w:r>
      <w:r w:rsidRPr="000A6083">
        <w:rPr>
          <w:rStyle w:val="Aucun"/>
          <w:rFonts w:ascii="Calibri" w:eastAsia="Calibri" w:hAnsi="Calibri" w:cs="Calibri"/>
          <w:i/>
          <w:iCs/>
          <w:lang w:val="pt-PT"/>
        </w:rPr>
        <w:t>s de pr</w:t>
      </w:r>
      <w:r w:rsidRPr="000A6083">
        <w:rPr>
          <w:rStyle w:val="Aucun"/>
          <w:rFonts w:ascii="Calibri" w:eastAsia="Calibri" w:hAnsi="Calibri" w:cs="Calibri"/>
          <w:i/>
          <w:iCs/>
          <w:lang w:val="fr-FR"/>
        </w:rPr>
        <w:t>évention et de traitement, le stockage de son pré</w:t>
      </w:r>
      <w:r w:rsidRPr="000A6083">
        <w:rPr>
          <w:rStyle w:val="Aucun"/>
          <w:rFonts w:ascii="Calibri" w:eastAsia="Calibri" w:hAnsi="Calibri" w:cs="Calibri"/>
          <w:i/>
          <w:iCs/>
        </w:rPr>
        <w:t>l</w:t>
      </w:r>
      <w:r w:rsidRPr="000A6083">
        <w:rPr>
          <w:rStyle w:val="Aucun"/>
          <w:rFonts w:ascii="Calibri" w:eastAsia="Calibri" w:hAnsi="Calibri" w:cs="Calibri"/>
          <w:i/>
          <w:iCs/>
          <w:lang w:val="fr-FR"/>
        </w:rPr>
        <w:t>èvement, et avoir recueilli le consentement du (ou de la) patient(e) ou de sa tutelle dans les conditions prévues par le code de la santé publique (articles R1131-4 et 5).</w:t>
      </w:r>
    </w:p>
    <w:p w14:paraId="0B5F7F38" w14:textId="77777777" w:rsidR="00C57C6A" w:rsidRPr="000A6083" w:rsidRDefault="00D7789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rPr>
          <w:rStyle w:val="Aucun"/>
          <w:rFonts w:ascii="Calibri" w:eastAsia="Calibri" w:hAnsi="Calibri" w:cs="Calibri"/>
          <w:b/>
          <w:bCs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77463BF" wp14:editId="672360CA">
                <wp:simplePos x="0" y="0"/>
                <wp:positionH relativeFrom="column">
                  <wp:posOffset>2468544</wp:posOffset>
                </wp:positionH>
                <wp:positionV relativeFrom="line">
                  <wp:posOffset>122237</wp:posOffset>
                </wp:positionV>
                <wp:extent cx="3302001" cy="12701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1" cy="127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7F7F7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_x0000_s1045" style="visibility:visible;position:absolute;margin-left:194.4pt;margin-top:9.6pt;width:260.0pt;height:1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7F7F7F" opacity="100.0%" weight="0.8pt" dashstyle="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Informations donné</w:t>
      </w:r>
      <w:r w:rsidRPr="000A6083">
        <w:rPr>
          <w:rStyle w:val="Aucun"/>
          <w:rFonts w:ascii="Calibri" w:eastAsia="Calibri" w:hAnsi="Calibri" w:cs="Calibri"/>
          <w:b/>
          <w:bCs/>
        </w:rPr>
        <w:t>es au(x) parent(s) le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Fonts w:ascii="Calibri" w:hAnsi="Calibri" w:cs="Calibri"/>
        </w:rPr>
        <w:t>:</w:t>
      </w:r>
    </w:p>
    <w:p w14:paraId="69A031FA" w14:textId="77777777" w:rsidR="00C57C6A" w:rsidRPr="000A6083" w:rsidRDefault="00D7789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3450D62" wp14:editId="1B1F46F0">
                <wp:simplePos x="0" y="0"/>
                <wp:positionH relativeFrom="column">
                  <wp:posOffset>309544</wp:posOffset>
                </wp:positionH>
                <wp:positionV relativeFrom="line">
                  <wp:posOffset>122237</wp:posOffset>
                </wp:positionV>
                <wp:extent cx="3302001" cy="12701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1" cy="127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7F7F7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_x0000_s1046" style="visibility:visible;position:absolute;margin-left:24.4pt;margin-top:9.6pt;width:260.0pt;height:1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7F7F7F" opacity="100.0%" weight="0.8pt" dashstyle="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proofErr w:type="gramStart"/>
      <w:r w:rsidRPr="000A6083">
        <w:rPr>
          <w:rStyle w:val="Aucun"/>
          <w:rFonts w:ascii="Calibri" w:eastAsia="Calibri" w:hAnsi="Calibri" w:cs="Calibri"/>
          <w:b/>
          <w:bCs/>
        </w:rPr>
        <w:t>par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b/>
          <w:bCs/>
        </w:rPr>
        <w:t>:</w:t>
      </w:r>
      <w:proofErr w:type="gramEnd"/>
      <w:r w:rsidRPr="000A6083">
        <w:rPr>
          <w:rStyle w:val="Aucun"/>
          <w:rFonts w:ascii="Calibri" w:eastAsia="Calibri" w:hAnsi="Calibri" w:cs="Calibri"/>
          <w:b/>
          <w:bCs/>
        </w:rPr>
        <w:t xml:space="preserve">                                                                                                                         (M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édecin, sage-femme, conseiller en gé</w:t>
      </w:r>
      <w:r w:rsidRPr="000A6083">
        <w:rPr>
          <w:rStyle w:val="Aucun"/>
          <w:rFonts w:ascii="Calibri" w:eastAsia="Calibri" w:hAnsi="Calibri" w:cs="Calibri"/>
          <w:b/>
          <w:bCs/>
        </w:rPr>
        <w:t>n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étique</w:t>
      </w:r>
      <w:r w:rsidRPr="000A6083">
        <w:rPr>
          <w:rFonts w:ascii="Calibri" w:hAnsi="Calibri" w:cs="Calibri"/>
        </w:rPr>
        <w:t>)</w:t>
      </w:r>
    </w:p>
    <w:p w14:paraId="41AA2B39" w14:textId="77777777" w:rsidR="00C57C6A" w:rsidRPr="000A6083" w:rsidRDefault="00D7789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Signature et cachet </w:t>
      </w:r>
      <w:r w:rsidRPr="000A6083">
        <w:rPr>
          <w:rStyle w:val="Aucun"/>
          <w:rFonts w:ascii="Calibri" w:eastAsia="Calibri" w:hAnsi="Calibri" w:cs="Calibri"/>
          <w:b/>
          <w:bCs/>
        </w:rPr>
        <w:t xml:space="preserve">: </w:t>
      </w:r>
    </w:p>
    <w:p w14:paraId="3848F6A9" w14:textId="77777777" w:rsidR="00C57C6A" w:rsidRPr="000A6083" w:rsidRDefault="00C57C6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rPr>
          <w:rFonts w:ascii="Calibri" w:eastAsia="Calibri" w:hAnsi="Calibri" w:cs="Calibri"/>
        </w:rPr>
      </w:pPr>
    </w:p>
    <w:p w14:paraId="622B79C6" w14:textId="77777777" w:rsidR="00C57C6A" w:rsidRPr="000A6083" w:rsidRDefault="00C57C6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rPr>
          <w:rFonts w:ascii="Calibri" w:eastAsia="Calibri" w:hAnsi="Calibri" w:cs="Calibri"/>
        </w:rPr>
      </w:pPr>
    </w:p>
    <w:p w14:paraId="38EB8C9A" w14:textId="77777777" w:rsidR="00C57C6A" w:rsidRPr="000A6083" w:rsidRDefault="00C57C6A" w:rsidP="00387458">
      <w:pPr>
        <w:pStyle w:val="Corps"/>
        <w:pBdr>
          <w:top w:val="single" w:sz="4" w:space="0" w:color="000000"/>
          <w:left w:val="single" w:sz="4" w:space="26" w:color="000000"/>
          <w:bottom w:val="single" w:sz="4" w:space="0" w:color="000000"/>
          <w:right w:val="single" w:sz="4" w:space="0" w:color="000000"/>
        </w:pBdr>
        <w:rPr>
          <w:rFonts w:ascii="Calibri" w:eastAsia="Calibri" w:hAnsi="Calibri" w:cs="Calibri"/>
          <w:b/>
          <w:bCs/>
        </w:rPr>
      </w:pPr>
    </w:p>
    <w:p w14:paraId="3F7DCA76" w14:textId="77777777" w:rsidR="00C57C6A" w:rsidRPr="00387458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</w:rPr>
      </w:pPr>
      <w:r w:rsidRPr="00387458">
        <w:rPr>
          <w:rFonts w:ascii="Calibri" w:hAnsi="Calibri" w:cs="Calibr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19F132F7" wp14:editId="553CF609">
                <wp:simplePos x="0" y="0"/>
                <wp:positionH relativeFrom="column">
                  <wp:posOffset>17455</wp:posOffset>
                </wp:positionH>
                <wp:positionV relativeFrom="line">
                  <wp:posOffset>58737</wp:posOffset>
                </wp:positionV>
                <wp:extent cx="12701" cy="22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1" cy="22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id="_x0000_s1047" style="visibility:visible;position:absolute;margin-left:1.4pt;margin-top:4.6pt;width:1.0pt;height:0.0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fr-FR"/>
        </w:rPr>
        <w:t>Ce document ne constitue pas un simple formulaire. Il doit ê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it-IT"/>
        </w:rPr>
        <w:t>tre compl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fr-FR"/>
        </w:rPr>
        <w:t>é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</w:rPr>
        <w:t>t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fr-FR"/>
        </w:rPr>
        <w:t xml:space="preserve">é à 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</w:rPr>
        <w:t>l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fr-FR"/>
        </w:rPr>
        <w:t>’issue d’un entretien avec l’é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pt-PT"/>
        </w:rPr>
        <w:t>quipe hospitali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fr-FR"/>
        </w:rPr>
        <w:t>ère, permettant aux parents de recevoir les informations appropriées quant à la nature, les buts et les modalités de l’autopsie et pouvoir poser les questions qu’ils jugent nécessaires. En cas de besoin de l’é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pt-PT"/>
        </w:rPr>
        <w:t>quipe hospitali</w:t>
      </w:r>
      <w:r w:rsidRPr="00387458">
        <w:rPr>
          <w:rStyle w:val="Aucun"/>
          <w:rFonts w:ascii="Calibri" w:eastAsia="Calibri" w:hAnsi="Calibri" w:cs="Calibri"/>
          <w:b/>
          <w:bCs/>
          <w:i/>
          <w:iCs/>
          <w:sz w:val="22"/>
          <w:szCs w:val="22"/>
          <w:lang w:val="fr-FR"/>
        </w:rPr>
        <w:t>ère ou des parents, l’équipe de fœtopathologie reste disponible</w:t>
      </w:r>
      <w:r w:rsidRPr="00387458">
        <w:rPr>
          <w:rFonts w:ascii="Calibri" w:hAnsi="Calibri" w:cs="Calibri"/>
          <w:sz w:val="22"/>
          <w:szCs w:val="22"/>
        </w:rPr>
        <w:t>.</w:t>
      </w:r>
    </w:p>
    <w:p w14:paraId="57CCD487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  <w:i/>
          <w:iCs/>
        </w:rPr>
      </w:pPr>
    </w:p>
    <w:p w14:paraId="6836CE43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  <w:i/>
          <w:iCs/>
        </w:rPr>
      </w:pPr>
    </w:p>
    <w:p w14:paraId="1993D634" w14:textId="77777777" w:rsidR="00C57C6A" w:rsidRPr="00387458" w:rsidRDefault="00D7789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Aucun"/>
          <w:rFonts w:ascii="Calibri" w:eastAsia="Calibri" w:hAnsi="Calibri" w:cs="Calibri"/>
          <w:b/>
          <w:bCs/>
          <w:sz w:val="22"/>
          <w:szCs w:val="22"/>
        </w:rPr>
      </w:pPr>
      <w:r w:rsidRPr="00387458">
        <w:rPr>
          <w:rStyle w:val="Aucun"/>
          <w:rFonts w:ascii="Calibri" w:eastAsia="Calibri" w:hAnsi="Calibri" w:cs="Calibri"/>
          <w:b/>
          <w:bCs/>
          <w:sz w:val="22"/>
          <w:szCs w:val="22"/>
        </w:rPr>
        <w:t>Donn</w:t>
      </w:r>
      <w:r w:rsidRPr="00387458">
        <w:rPr>
          <w:rStyle w:val="Aucun"/>
          <w:rFonts w:ascii="Calibri" w:eastAsia="Calibri" w:hAnsi="Calibri" w:cs="Calibri"/>
          <w:b/>
          <w:bCs/>
          <w:sz w:val="22"/>
          <w:szCs w:val="22"/>
          <w:lang w:val="fr-FR"/>
        </w:rPr>
        <w:t>ées nominatives :</w:t>
      </w:r>
    </w:p>
    <w:p w14:paraId="578D5804" w14:textId="77777777" w:rsidR="00C57C6A" w:rsidRPr="00387458" w:rsidRDefault="00D7789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Hyperlink0"/>
        </w:rPr>
      </w:pPr>
      <w:r w:rsidRPr="00387458">
        <w:rPr>
          <w:rStyle w:val="Hyperlink0"/>
          <w:lang w:val="fr-FR"/>
        </w:rPr>
        <w:t>Les donn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>es nominatives et l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’</w:t>
      </w:r>
      <w:r w:rsidRPr="00387458">
        <w:rPr>
          <w:rStyle w:val="Hyperlink0"/>
          <w:lang w:val="fr-FR"/>
        </w:rPr>
        <w:t xml:space="preserve">imagerie (photographies, radiographies, scanner, IRM...) utiles 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 xml:space="preserve">à </w:t>
      </w:r>
      <w:r w:rsidRPr="00387458">
        <w:rPr>
          <w:rStyle w:val="Hyperlink0"/>
          <w:lang w:val="fr-FR"/>
        </w:rPr>
        <w:t>la gestion de la d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>marche diagnostique sont conserv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>es dans les outils de gestion institutionnels, des bases de donn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>es informatiques d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pt-PT"/>
        </w:rPr>
        <w:t>clar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 xml:space="preserve">es 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 xml:space="preserve">à </w:t>
      </w:r>
      <w:r w:rsidRPr="00387458">
        <w:rPr>
          <w:rStyle w:val="Hyperlink0"/>
          <w:lang w:val="fr-FR"/>
        </w:rPr>
        <w:t>la CNIL (Commission Nationale Informatique et Libert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>s) comme BaMaRa (notice d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’</w:t>
      </w:r>
      <w:r w:rsidRPr="00387458">
        <w:rPr>
          <w:rStyle w:val="Hyperlink0"/>
          <w:lang w:val="fr-FR"/>
        </w:rPr>
        <w:t xml:space="preserve">information : http://www.bndmr.fr/informations-legales/). </w:t>
      </w:r>
    </w:p>
    <w:p w14:paraId="64766419" w14:textId="77777777" w:rsidR="00C57C6A" w:rsidRPr="00387458" w:rsidRDefault="00D7789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Hyperlink0"/>
        </w:rPr>
      </w:pPr>
      <w:r w:rsidRPr="00387458">
        <w:rPr>
          <w:rStyle w:val="Hyperlink0"/>
          <w:lang w:val="fr-FR"/>
        </w:rPr>
        <w:t>Les donn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</w:rPr>
        <w:t>es anonymis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>es et l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’</w:t>
      </w:r>
      <w:r w:rsidRPr="00387458">
        <w:rPr>
          <w:rStyle w:val="Hyperlink0"/>
          <w:lang w:val="fr-FR"/>
        </w:rPr>
        <w:t xml:space="preserve">imagerie peuvent 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ê</w:t>
      </w:r>
      <w:r w:rsidRPr="00387458">
        <w:rPr>
          <w:rStyle w:val="Hyperlink0"/>
          <w:lang w:val="it-IT"/>
        </w:rPr>
        <w:t>tre utilis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 xml:space="preserve">es 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 xml:space="preserve">à </w:t>
      </w:r>
      <w:r w:rsidRPr="00387458">
        <w:rPr>
          <w:rStyle w:val="Hyperlink0"/>
          <w:lang w:val="fr-FR"/>
        </w:rPr>
        <w:t>des fins statistiques ou dans le cadre de travaux m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 xml:space="preserve">dico-scientifiques, sur le principe de non-opposition. </w:t>
      </w:r>
    </w:p>
    <w:p w14:paraId="2CEAFA56" w14:textId="77777777" w:rsidR="00C57C6A" w:rsidRPr="00387458" w:rsidRDefault="00D7789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Hyperlink0"/>
        </w:rPr>
      </w:pPr>
      <w:r w:rsidRPr="00387458">
        <w:rPr>
          <w:rStyle w:val="Hyperlink0"/>
          <w:lang w:val="fr-FR"/>
        </w:rPr>
        <w:t xml:space="preserve">Le dossier peut 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ê</w:t>
      </w:r>
      <w:r w:rsidRPr="00387458">
        <w:rPr>
          <w:rStyle w:val="Hyperlink0"/>
          <w:lang w:val="it-IT"/>
        </w:rPr>
        <w:t>tre discut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 xml:space="preserve">é </w:t>
      </w:r>
      <w:r w:rsidRPr="00387458">
        <w:rPr>
          <w:rStyle w:val="Hyperlink0"/>
          <w:lang w:val="fr-FR"/>
        </w:rPr>
        <w:t>lors de R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é</w:t>
      </w:r>
      <w:r w:rsidRPr="00387458">
        <w:rPr>
          <w:rStyle w:val="Hyperlink0"/>
          <w:lang w:val="fr-FR"/>
        </w:rPr>
        <w:t>unions de Concertation Pluridisciplinaires locales ou nationales afin d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’</w:t>
      </w:r>
      <w:r w:rsidRPr="00387458">
        <w:rPr>
          <w:rStyle w:val="Hyperlink0"/>
          <w:lang w:val="fr-FR"/>
        </w:rPr>
        <w:t xml:space="preserve">avancer dans le diagnostic ou le partage des connaissances. </w:t>
      </w:r>
    </w:p>
    <w:p w14:paraId="4D927442" w14:textId="5A755AFE" w:rsidR="00C57C6A" w:rsidRPr="00387458" w:rsidRDefault="00D7789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Hyperlink0"/>
        </w:rPr>
      </w:pPr>
      <w:r w:rsidRPr="00387458">
        <w:rPr>
          <w:rStyle w:val="Aucun"/>
          <w:rFonts w:ascii="Calibri" w:eastAsia="Calibri" w:hAnsi="Calibri" w:cs="Calibri"/>
          <w:i/>
          <w:iCs/>
          <w:sz w:val="22"/>
          <w:szCs w:val="22"/>
          <w:lang w:val="fr-FR"/>
        </w:rPr>
        <w:t>Merci de signaler toute opposition au secrétariat du service de fœtopathologie de l’</w:t>
      </w:r>
      <w:r w:rsidRPr="00387458">
        <w:rPr>
          <w:rStyle w:val="Aucun"/>
          <w:rFonts w:ascii="Calibri" w:eastAsia="Calibri" w:hAnsi="Calibri" w:cs="Calibri"/>
          <w:i/>
          <w:iCs/>
          <w:sz w:val="22"/>
          <w:szCs w:val="22"/>
        </w:rPr>
        <w:t>h</w:t>
      </w:r>
      <w:r w:rsidRPr="00387458">
        <w:rPr>
          <w:rStyle w:val="Aucun"/>
          <w:rFonts w:ascii="Calibri" w:eastAsia="Calibri" w:hAnsi="Calibri" w:cs="Calibri"/>
          <w:i/>
          <w:iCs/>
          <w:sz w:val="22"/>
          <w:szCs w:val="22"/>
          <w:lang w:val="fr-FR"/>
        </w:rPr>
        <w:t>ôpital au (té</w:t>
      </w:r>
      <w:r w:rsidRPr="00387458">
        <w:rPr>
          <w:rStyle w:val="Aucun"/>
          <w:rFonts w:ascii="Calibri" w:eastAsia="Calibri" w:hAnsi="Calibri" w:cs="Calibri"/>
          <w:i/>
          <w:iCs/>
          <w:sz w:val="22"/>
          <w:szCs w:val="22"/>
        </w:rPr>
        <w:t>l</w:t>
      </w:r>
      <w:r w:rsidRPr="00387458">
        <w:rPr>
          <w:rStyle w:val="Aucun"/>
          <w:rFonts w:ascii="Calibri" w:eastAsia="Calibri" w:hAnsi="Calibri" w:cs="Calibri"/>
          <w:i/>
          <w:iCs/>
          <w:sz w:val="22"/>
          <w:szCs w:val="22"/>
          <w:lang w:val="fr-FR"/>
        </w:rPr>
        <w:t>é</w:t>
      </w:r>
      <w:r w:rsidRPr="00387458">
        <w:rPr>
          <w:rStyle w:val="Aucun"/>
          <w:rFonts w:ascii="Calibri" w:eastAsia="Calibri" w:hAnsi="Calibri" w:cs="Calibri"/>
          <w:i/>
          <w:iCs/>
          <w:sz w:val="22"/>
          <w:szCs w:val="22"/>
        </w:rPr>
        <w:t>phone)</w:t>
      </w:r>
      <w:r w:rsidRPr="00387458">
        <w:rPr>
          <w:rStyle w:val="Aucun"/>
          <w:rFonts w:ascii="Calibri" w:eastAsia="Calibri" w:hAnsi="Calibri" w:cs="Calibri"/>
          <w:sz w:val="22"/>
          <w:szCs w:val="22"/>
          <w:lang w:val="fr-FR"/>
        </w:rPr>
        <w:t> </w:t>
      </w:r>
      <w:r w:rsidRPr="00387458">
        <w:rPr>
          <w:rStyle w:val="Hyperlink0"/>
        </w:rPr>
        <w:t xml:space="preserve">: </w:t>
      </w:r>
      <w:r w:rsidR="000A6083" w:rsidRPr="00387458">
        <w:rPr>
          <w:rStyle w:val="Hyperlink0"/>
        </w:rPr>
        <w:t>…….</w:t>
      </w:r>
    </w:p>
    <w:p w14:paraId="0682D89A" w14:textId="77777777" w:rsidR="00C57C6A" w:rsidRPr="000A6083" w:rsidRDefault="00C57C6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Calibri" w:eastAsia="Calibri" w:hAnsi="Calibri" w:cs="Calibri"/>
        </w:rPr>
      </w:pPr>
    </w:p>
    <w:p w14:paraId="64BC5081" w14:textId="77777777" w:rsidR="00C57C6A" w:rsidRPr="000A6083" w:rsidRDefault="00C57C6A" w:rsidP="000A6083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Calibri" w:eastAsia="Calibri" w:hAnsi="Calibri" w:cs="Calibri"/>
          <w:b/>
          <w:bCs/>
          <w:i/>
          <w:iCs/>
        </w:rPr>
      </w:pPr>
    </w:p>
    <w:p w14:paraId="2769466C" w14:textId="630E80D4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  <w:b/>
          <w:bCs/>
          <w:i/>
          <w:iCs/>
        </w:rPr>
      </w:pPr>
    </w:p>
    <w:p w14:paraId="256246F1" w14:textId="38BD187F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bCs/>
        </w:rPr>
      </w:pP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 xml:space="preserve">Une plaquette d’information et une vidéo de 8 minutes peuvent vous aider à prendre votre </w:t>
      </w:r>
      <w:r w:rsidR="00387458" w:rsidRPr="000A6083">
        <w:rPr>
          <w:rFonts w:ascii="Calibri" w:hAnsi="Calibri" w:cs="Calibri"/>
          <w:noProof/>
          <w:lang w:val="en-US" w:eastAsia="en-US"/>
        </w:rPr>
        <mc:AlternateContent>
          <mc:Choice Requires="wpg">
            <w:drawing>
              <wp:anchor distT="57150" distB="57150" distL="57150" distR="57150" simplePos="0" relativeHeight="251672576" behindDoc="0" locked="0" layoutInCell="1" allowOverlap="1" wp14:anchorId="222E0710" wp14:editId="579A39F5">
                <wp:simplePos x="0" y="0"/>
                <wp:positionH relativeFrom="column">
                  <wp:posOffset>3565525</wp:posOffset>
                </wp:positionH>
                <wp:positionV relativeFrom="line">
                  <wp:posOffset>309352</wp:posOffset>
                </wp:positionV>
                <wp:extent cx="1767840" cy="1958340"/>
                <wp:effectExtent l="0" t="0" r="22860" b="22860"/>
                <wp:wrapTopAndBottom distT="57150" distB="5715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958340"/>
                          <a:chOff x="0" y="0"/>
                          <a:chExt cx="2200942" cy="2284159"/>
                        </a:xfrm>
                      </wpg:grpSpPr>
                      <wpg:grpSp>
                        <wpg:cNvPr id="1073741861" name="Group 1073741861"/>
                        <wpg:cNvGrpSpPr/>
                        <wpg:grpSpPr>
                          <a:xfrm>
                            <a:off x="397418" y="85300"/>
                            <a:ext cx="1409840" cy="270285"/>
                            <a:chOff x="0" y="0"/>
                            <a:chExt cx="1409839" cy="270284"/>
                          </a:xfrm>
                        </wpg:grpSpPr>
                        <wps:wsp>
                          <wps:cNvPr id="1073741859" name="Shape 1073741859"/>
                          <wps:cNvSpPr/>
                          <wps:spPr>
                            <a:xfrm>
                              <a:off x="-1" y="-1"/>
                              <a:ext cx="1409841" cy="2702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0" name="Shape 1073741860"/>
                          <wps:cNvSpPr/>
                          <wps:spPr>
                            <a:xfrm>
                              <a:off x="-1" y="-1"/>
                              <a:ext cx="1409841" cy="27028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2FCD881" w14:textId="77777777" w:rsidR="00516FD8" w:rsidRDefault="00516FD8">
                                <w:pPr>
                                  <w:pStyle w:val="Corps"/>
                                  <w:jc w:val="center"/>
                                </w:pPr>
                                <w:r>
                                  <w:rPr>
                                    <w:rStyle w:val="Aucun"/>
                                    <w:rFonts w:ascii="Calibri" w:eastAsia="Calibri" w:hAnsi="Calibri" w:cs="Calibri"/>
                                    <w:sz w:val="22"/>
                                    <w:szCs w:val="22"/>
                                  </w:rPr>
                                  <w:t>Vid</w:t>
                                </w:r>
                                <w:r>
                                  <w:rPr>
                                    <w:rStyle w:val="Aucun"/>
                                    <w:rFonts w:ascii="Calibri" w:eastAsia="Calibri" w:hAnsi="Calibri" w:cs="Calibri"/>
                                    <w:sz w:val="22"/>
                                    <w:szCs w:val="22"/>
                                    <w:lang w:val="fr-FR"/>
                                  </w:rPr>
                                  <w:t>é</w:t>
                                </w:r>
                                <w:r>
                                  <w:rPr>
                                    <w:rStyle w:val="Aucun"/>
                                    <w:rFonts w:ascii="Calibri" w:eastAsia="Calibri" w:hAnsi="Calibri" w:cs="Calibri"/>
                                    <w:sz w:val="22"/>
                                    <w:szCs w:val="22"/>
                                  </w:rPr>
                                  <w:t>os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62" name="image2.png" descr="C:\Users\Tessier\OneDrive - Groupe IPG\Boulot\SOFFOET bureau\Consentement\qr-code vidéo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171" y="350680"/>
                            <a:ext cx="1769461" cy="17723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3" name="Shape 1073741863"/>
                        <wps:cNvSpPr/>
                        <wps:spPr>
                          <a:xfrm>
                            <a:off x="0" y="0"/>
                            <a:ext cx="2200943" cy="2284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cap="flat">
                            <a:solidFill>
                              <a:srgbClr val="463BD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E0710" id="_x0000_s1043" style="position:absolute;left:0;text-align:left;margin-left:280.75pt;margin-top:24.35pt;width:139.2pt;height:154.2pt;z-index:251672576;mso-wrap-distance-left:4.5pt;mso-wrap-distance-top:4.5pt;mso-wrap-distance-right:4.5pt;mso-wrap-distance-bottom:4.5pt;mso-position-vertical-relative:line;mso-width-relative:margin;mso-height-relative:margin" coordsize="22009,22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">
                <v:group id="Group 1073741861" o:spid="_x0000_s1044" style="position:absolute;left:3974;top:853;width:14098;height:2702" coordsize="14098,2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6972jIAAAA&#10;4wAAAA8AAAAAAAAAAAAAAAAAqgIAAGRycy9kb3ducmV2LnhtbFBLBQYAAAAABAAEAPoAAACfAwAA&#10;AAA=&#10;">
                  <v:rect id="Shape 1073741859" o:spid="_x0000_s1045" style="position:absolute;width:14098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+psgA&#10;AADjAAAADwAAAGRycy9kb3ducmV2LnhtbERPzU4CMRC+m/AOzZh4MdKi4MJKIURDwsGLrA8w2Y7b&#10;1e1005ZleXtLYuJxvv9Zb0fXiYFCbD1rmE0VCOLam5YbDZ/V/mEJIiZkg51n0nChCNvN5GaNpfFn&#10;/qDhmBqRQziWqMGm1JdSxtqSwzj1PXHmvnxwmPIZGmkCnnO46+SjUs/SYcu5wWJPr5bqn+PJaSjC&#10;99wlpYbL6vBevS0qO9yfRq3vbsfdC4hEY/oX/7kPJs9XxVMxny0XK7j+lAG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r6myAAAAOMAAAAPAAAAAAAAAAAAAAAAAJgCAABk&#10;cnMvZG93bnJldi54bWxQSwUGAAAAAAQABAD1AAAAjQMAAAAA&#10;" stroked="f" strokeweight="1pt">
                    <v:stroke miterlimit="4"/>
                  </v:rect>
                  <v:rect id="Shape 1073741860" o:spid="_x0000_s1046" style="position:absolute;width:14098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6p8oA&#10;AADjAAAADwAAAGRycy9kb3ducmV2LnhtbESPzU7DMBCE70i8g7VI3KidpvQn1K0QogipJwoPsIqX&#10;OBCvo9hpw9uzBySOuzs7M992P4VOnWlIbWQLxcyAIq6ja7mx8PF+uFuDShnZYReZLPxQgv3u+mqL&#10;lYsXfqPzKTdKTDhVaMHn3Fdap9pTwDSLPbHcPuMQMMs4NNoNeBHz0Om5MUsdsGVJ8NjTk6f6+zQG&#10;C7o4lt0mjJv55MfncmHuvw4vvbW3N9PjA6hMU/4X/32/OqlvVuVqUayXQiFMsgC9+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H4OqfKAAAA4wAAAA8AAAAAAAAAAAAAAAAAmAIA&#10;AGRycy9kb3ducmV2LnhtbFBLBQYAAAAABAAEAPUAAACPAwAAAAA=&#10;" filled="f" stroked="f" strokeweight="1pt">
                    <v:stroke miterlimit="4"/>
                    <v:textbox inset="1.27mm,1.27mm,1.27mm,1.27mm">
                      <w:txbxContent>
                        <w:p w14:paraId="62FCD881" w14:textId="77777777" w:rsidR="00516FD8" w:rsidRDefault="00516FD8">
                          <w:pPr>
                            <w:pStyle w:val="Corps"/>
                            <w:jc w:val="center"/>
                          </w:pPr>
                          <w:r>
                            <w:rPr>
                              <w:rStyle w:val="Aucun"/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Vid</w:t>
                          </w:r>
                          <w:r>
                            <w:rPr>
                              <w:rStyle w:val="Aucun"/>
                              <w:rFonts w:ascii="Calibri" w:eastAsia="Calibri" w:hAnsi="Calibri" w:cs="Calibri"/>
                              <w:sz w:val="22"/>
                              <w:szCs w:val="22"/>
                              <w:lang w:val="fr-FR"/>
                            </w:rPr>
                            <w:t>é</w:t>
                          </w:r>
                          <w:r>
                            <w:rPr>
                              <w:rStyle w:val="Aucun"/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os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47" type="#_x0000_t75" style="position:absolute;left:2081;top:3506;width:17695;height:1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/1zJAAAA4wAAAA8AAABkcnMvZG93bnJldi54bWxET19rwjAQfxf8DuEEX2SmdptKZ5RNEbch&#10;A+u256O5tcXmUppY67dfhMEe7/f/FqvOVKKlxpWWFUzGEQjizOqScwWfx+3dHITzyBory6TgSg5W&#10;y35vgYm2Fz5Qm/pchBB2CSoovK8TKV1WkEE3tjVx4H5sY9CHs8mlbvASwk0l4yiaSoMlh4YCa1oX&#10;lJ3Ss1GwG6Utp6fq5fHj8P0V837ztn8/KjUcdM9PIDx1/l/8537VYX40u589TObTGG4/BQDk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Of/XMkAAADjAAAADwAAAAAAAAAA&#10;AAAAAACfAgAAZHJzL2Rvd25yZXYueG1sUEsFBgAAAAAEAAQA9wAAAJUDAAAAAA==&#10;" strokeweight="1pt">
                  <v:stroke miterlimit="4"/>
                  <v:imagedata r:id="rId12" o:title="qr-code vidéo"/>
                  <v:path arrowok="t"/>
                </v:shape>
                <v:roundrect id="Shape 1073741863" o:spid="_x0000_s1048" style="position:absolute;width:22009;height:228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ryssA&#10;AADjAAAADwAAAGRycy9kb3ducmV2LnhtbESPQWvCQBCF74X+h2UEb3U3VYyNrlJthUKltLZ4HrNj&#10;EpqdDdlV03/vCgWPM++9b97MFp2txYlaXznWkAwUCOLcmYoLDT/f64cJCB+QDdaOScMfeVjM7+9m&#10;mBl35i86bUMhIoR9hhrKEJpMSp+XZNEPXEMctYNrLYY4toU0LZ4j3NbyUamxtFhxvFBiQ6uS8t/t&#10;0UbKsflMjU12+6eRwhf1ul9uPt617ve65ymIQF24mf/TbybWV+kwHSWT8RCuP8UFyPk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dKvKywAAAOMAAAAPAAAAAAAAAAAAAAAAAJgC&#10;AABkcnMvZG93bnJldi54bWxQSwUGAAAAAAQABAD1AAAAkAMAAAAA&#10;" filled="f" strokecolor="#463bd1" strokeweight="1pt">
                  <v:stroke joinstyle="miter"/>
                </v:roundrect>
                <w10:wrap type="topAndBottom" anchory="line"/>
              </v:group>
            </w:pict>
          </mc:Fallback>
        </mc:AlternateContent>
      </w:r>
      <w:r w:rsidR="00387458" w:rsidRPr="000A6083">
        <w:rPr>
          <w:rFonts w:ascii="Calibri" w:hAnsi="Calibri" w:cs="Calibri"/>
          <w:noProof/>
          <w:lang w:val="en-US" w:eastAsia="en-US"/>
        </w:rPr>
        <mc:AlternateContent>
          <mc:Choice Requires="wpg">
            <w:drawing>
              <wp:anchor distT="57150" distB="57150" distL="57150" distR="57150" simplePos="0" relativeHeight="251671552" behindDoc="0" locked="0" layoutInCell="1" allowOverlap="1" wp14:anchorId="3FDD2201" wp14:editId="496197CD">
                <wp:simplePos x="0" y="0"/>
                <wp:positionH relativeFrom="column">
                  <wp:posOffset>441325</wp:posOffset>
                </wp:positionH>
                <wp:positionV relativeFrom="line">
                  <wp:posOffset>269805</wp:posOffset>
                </wp:positionV>
                <wp:extent cx="2026920" cy="1958340"/>
                <wp:effectExtent l="0" t="0" r="11430" b="22860"/>
                <wp:wrapTopAndBottom distT="57150" distB="5715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1958340"/>
                          <a:chOff x="0" y="0"/>
                          <a:chExt cx="2200942" cy="2284159"/>
                        </a:xfrm>
                      </wpg:grpSpPr>
                      <wpg:grpSp>
                        <wpg:cNvPr id="1073741856" name="Group 1073741856"/>
                        <wpg:cNvGrpSpPr/>
                        <wpg:grpSpPr>
                          <a:xfrm>
                            <a:off x="18924" y="85300"/>
                            <a:ext cx="2166122" cy="2104714"/>
                            <a:chOff x="0" y="0"/>
                            <a:chExt cx="2166120" cy="2104712"/>
                          </a:xfrm>
                        </wpg:grpSpPr>
                        <pic:pic xmlns:pic="http://schemas.openxmlformats.org/drawingml/2006/picture">
                          <pic:nvPicPr>
                            <pic:cNvPr id="1073741852" name="image11.png" descr="C:\Users\Tessier\OneDrive - Groupe IPG\Boulot\SOFFOET bureau\Consentement\QRcode plaquett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688" y="341362"/>
                              <a:ext cx="1759812" cy="176335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g:grpSp>
                          <wpg:cNvPr id="1073741855" name="Group 1073741855"/>
                          <wpg:cNvGrpSpPr/>
                          <wpg:grpSpPr>
                            <a:xfrm>
                              <a:off x="0" y="0"/>
                              <a:ext cx="2166121" cy="303028"/>
                              <a:chOff x="0" y="0"/>
                              <a:chExt cx="2166120" cy="303027"/>
                            </a:xfrm>
                          </wpg:grpSpPr>
                          <wps:wsp>
                            <wps:cNvPr id="1073741853" name="Shape 1073741853"/>
                            <wps:cNvSpPr/>
                            <wps:spPr>
                              <a:xfrm>
                                <a:off x="0" y="0"/>
                                <a:ext cx="2166121" cy="3030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54" name="Shape 1073741854"/>
                            <wps:cNvSpPr/>
                            <wps:spPr>
                              <a:xfrm>
                                <a:off x="14792" y="14792"/>
                                <a:ext cx="2136536" cy="27344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40BA14C5" w14:textId="77777777" w:rsidR="00516FD8" w:rsidRDefault="00516FD8"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Plaquette d’information 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ctr">
                              <a:noAutofit/>
                            </wps:bodyPr>
                          </wps:wsp>
                        </wpg:grpSp>
                      </wpg:grpSp>
                      <wps:wsp>
                        <wps:cNvPr id="1073741857" name="Shape 1073741857"/>
                        <wps:cNvSpPr/>
                        <wps:spPr>
                          <a:xfrm>
                            <a:off x="0" y="0"/>
                            <a:ext cx="2200943" cy="2284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cap="flat">
                            <a:solidFill>
                              <a:srgbClr val="463BD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D2201" id="_x0000_s1049" style="position:absolute;left:0;text-align:left;margin-left:34.75pt;margin-top:21.25pt;width:159.6pt;height:154.2pt;z-index:251671552;mso-wrap-distance-left:4.5pt;mso-wrap-distance-top:4.5pt;mso-wrap-distance-right:4.5pt;mso-wrap-distance-bottom:4.5pt;mso-position-vertical-relative:line;mso-width-relative:margin;mso-height-relative:margin" coordsize="22009,22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">
                <v:group id="Group 1073741856" o:spid="_x0000_s1050" style="position:absolute;left:189;top:853;width:21661;height:21047" coordsize="21661,2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84vaHIAAAA&#10;4wAAAA8AAAAAAAAAAAAAAAAAqgIAAGRycy9kb3ducmV2LnhtbFBLBQYAAAAABAAEAPoAAACfAwAA&#10;AAA=&#10;">
                  <v:shape id="image11.png" o:spid="_x0000_s1051" type="#_x0000_t75" style="position:absolute;left:1986;top:3413;width:17599;height:1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g+/IAAAA4wAAAA8AAABkcnMvZG93bnJldi54bWxET81qwkAQvhd8h2WEXkQ3xraa6ColIPTS&#10;Qo3idciOSTQ7G7Krpm/fLQg9zvc/q01vGnGjztWWFUwnEQjiwuqaSwX7fDtegHAeWWNjmRT8kIPN&#10;evC0wlTbO3/TbedLEULYpaig8r5NpXRFRQbdxLbEgTvZzqAPZ1dK3eE9hJtGxlH0Jg3WHBoqbCmr&#10;qLjsrkbBLM6/jtlIMh8+44TOSZInmVfqedi/L0F46v2/+OH+0GF+NJ/NX6aL1xj+fgoAy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oIPvyAAAAOMAAAAPAAAAAAAAAAAA&#10;AAAAAJ8CAABkcnMvZG93bnJldi54bWxQSwUGAAAAAAQABAD3AAAAlAMAAAAA&#10;" strokeweight="1pt">
                    <v:stroke miterlimit="4"/>
                    <v:imagedata r:id="rId14" o:title="QRcode plaquette"/>
                    <v:path arrowok="t"/>
                  </v:shape>
                  <v:group id="Group 1073741855" o:spid="_x0000_s1052" style="position:absolute;width:21661;height:3030" coordsize="21661,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/qI9bIAAAA&#10;4wAAAA8AAAAAAAAAAAAAAAAAqgIAAGRycy9kb3ducmV2LnhtbFBLBQYAAAAABAAEAPoAAACfAwAA&#10;AAA=&#10;">
                    <v:roundrect id="Shape 1073741853" o:spid="_x0000_s1053" style="position:absolute;width:21661;height:30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uYcgA&#10;AADjAAAADwAAAGRycy9kb3ducmV2LnhtbERPzWrCQBC+C77DMgVvurFqXVJXsUKhHqQ09dDjkJ0m&#10;abOzIbua+PauIHic739Wm97W4kytrxxrmE4SEMS5MxUXGo7f72MFwgdkg7Vj0nAhD5v1cLDC1LiO&#10;v+ichULEEPYpaihDaFIpfV6SRT9xDXHkfl1rMcSzLaRpsYvhtpbPSfIiLVYcG0psaFdS/p+drIbD&#10;z3z/9qn2C+7+jDqqapdjl2k9euq3ryAC9eEhvrs/TJyfLGfL+VQtZnD7KQI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fW5hyAAAAOMAAAAPAAAAAAAAAAAAAAAAAJgCAABk&#10;cnMvZG93bnJldi54bWxQSwUGAAAAAAQABAD1AAAAjQMAAAAA&#10;" stroked="f" strokeweight="1pt">
                      <v:stroke miterlimit="4" joinstyle="miter"/>
                    </v:roundrect>
                    <v:rect id="Shape 1073741854" o:spid="_x0000_s1054" style="position:absolute;left:147;top:147;width:21366;height:2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WE8YA&#10;AADjAAAADwAAAGRycy9kb3ducmV2LnhtbERPzWrCQBC+F3yHZYTemo021RBdRQrF4kXy8wBDdkyC&#10;2dmQXTW+fbdQ6HG+/9nuJ9OLO42us6xgEcUgiGurO24UVOXXWwrCeWSNvWVS8CQH+93sZYuZtg/O&#10;6V74RoQQdhkqaL0fMild3ZJBF9mBOHAXOxr04RwbqUd8hHDTy2Ucr6TBjkNDiwN9tlRfi5tRcLr1&#10;adGU5yr31fl0dKXtpjxR6nU+HTYgPE3+X/zn/tZhfrx+XyeL9COB358CAH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/WE8YAAADjAAAADwAAAAAAAAAAAAAAAACYAgAAZHJz&#10;L2Rvd25yZXYueG1sUEsFBgAAAAAEAAQA9QAAAIsDAAAAAA==&#10;" filled="f" stroked="f" strokeweight="1pt">
                      <v:stroke miterlimit="4"/>
                      <v:textbox inset="1.27mm,1.27mm,1.27mm,1.27mm">
                        <w:txbxContent>
                          <w:p w14:paraId="40BA14C5" w14:textId="77777777" w:rsidR="00516FD8" w:rsidRDefault="00516FD8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sz w:val="22"/>
                                <w:szCs w:val="22"/>
                                <w:lang w:val="fr-FR"/>
                              </w:rPr>
                              <w:t xml:space="preserve">Plaquette d’information </w:t>
                            </w:r>
                          </w:p>
                        </w:txbxContent>
                      </v:textbox>
                    </v:rect>
                  </v:group>
                </v:group>
                <v:roundrect id="Shape 1073741857" o:spid="_x0000_s1055" style="position:absolute;width:22009;height:228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ndMwA&#10;AADjAAAADwAAAGRycy9kb3ducmV2LnhtbESPW2vCQBCF3wv+h2UKvtXd1Es0dZXaCwiW0lrp85id&#10;JsHsbMiuGv99tyD0ceac882Z+bKztThR6yvHGpKBAkGcO1NxoWH39Xo3BeEDssHaMWm4kIfloncz&#10;x8y4M3/SaRsKESHsM9RQhtBkUvq8JIt+4BriqP241mKIY1tI0+I5wm0t75WaSIsVxwslNvRUUn7Y&#10;Hm2kHJuP1Njkez8bKXxWL/vV2/tG6/5t9/gAIlAX/s3X9NrE+iodpqNkOk7h76e4ALn4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8iNndMwAAADjAAAADwAAAAAAAAAAAAAAAACY&#10;AgAAZHJzL2Rvd25yZXYueG1sUEsFBgAAAAAEAAQA9QAAAJEDAAAAAA==&#10;" filled="f" strokecolor="#463bd1" strokeweight="1pt">
                  <v:stroke joinstyle="miter"/>
                </v:roundrect>
                <w10:wrap type="topAndBottom" anchory="line"/>
              </v:group>
            </w:pict>
          </mc:Fallback>
        </mc:AlternateConten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dé</w:t>
      </w:r>
      <w:r w:rsidRPr="000A6083">
        <w:rPr>
          <w:rStyle w:val="Aucun"/>
          <w:rFonts w:ascii="Calibri" w:eastAsia="Calibri" w:hAnsi="Calibri" w:cs="Calibri"/>
          <w:b/>
          <w:bCs/>
          <w:lang w:val="it-IT"/>
        </w:rPr>
        <w:t>cision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b/>
          <w:bCs/>
        </w:rPr>
        <w:t>: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 xml:space="preserve">  </w:t>
      </w:r>
    </w:p>
    <w:p w14:paraId="60B192A8" w14:textId="2516938F" w:rsidR="00C57C6A" w:rsidRPr="00387458" w:rsidRDefault="00D7789A" w:rsidP="000A6083">
      <w:pPr>
        <w:pStyle w:val="Corps"/>
        <w:jc w:val="both"/>
        <w:rPr>
          <w:rStyle w:val="Hyperlink0"/>
          <w:sz w:val="20"/>
          <w:szCs w:val="20"/>
        </w:rPr>
      </w:pPr>
      <w:r w:rsidRPr="00387458">
        <w:rPr>
          <w:rStyle w:val="Hyperlink0"/>
          <w:sz w:val="20"/>
          <w:szCs w:val="20"/>
          <w:lang w:val="da-DK"/>
        </w:rPr>
        <w:t xml:space="preserve">Film 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«</w:t>
      </w:r>
      <w:r w:rsidRPr="00387458">
        <w:rPr>
          <w:rStyle w:val="Hyperlink0"/>
          <w:sz w:val="20"/>
          <w:szCs w:val="20"/>
          <w:lang w:val="fr-FR"/>
        </w:rPr>
        <w:t>L'examen f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œ</w:t>
      </w:r>
      <w:r w:rsidRPr="00387458">
        <w:rPr>
          <w:rStyle w:val="Hyperlink0"/>
          <w:sz w:val="20"/>
          <w:szCs w:val="20"/>
          <w:lang w:val="fr-FR"/>
        </w:rPr>
        <w:t>topathologique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 xml:space="preserve"> » </w:t>
      </w:r>
      <w:r w:rsidRPr="00387458">
        <w:rPr>
          <w:rStyle w:val="Hyperlink0"/>
          <w:sz w:val="20"/>
          <w:szCs w:val="20"/>
          <w:lang w:val="es-ES_tradnl"/>
        </w:rPr>
        <w:t xml:space="preserve">disponible 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é</w:t>
      </w:r>
      <w:r w:rsidRPr="00387458">
        <w:rPr>
          <w:rStyle w:val="Hyperlink0"/>
          <w:sz w:val="20"/>
          <w:szCs w:val="20"/>
          <w:lang w:val="fr-FR"/>
        </w:rPr>
        <w:t>galement sur YouTube, r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é</w:t>
      </w:r>
      <w:r w:rsidRPr="00387458">
        <w:rPr>
          <w:rStyle w:val="Hyperlink0"/>
          <w:sz w:val="20"/>
          <w:szCs w:val="20"/>
        </w:rPr>
        <w:t>alis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 xml:space="preserve">é </w:t>
      </w:r>
      <w:r w:rsidRPr="00387458">
        <w:rPr>
          <w:rStyle w:val="Hyperlink0"/>
          <w:sz w:val="20"/>
          <w:szCs w:val="20"/>
          <w:lang w:val="fr-FR"/>
        </w:rPr>
        <w:t>par la soci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é</w:t>
      </w:r>
      <w:r w:rsidRPr="00387458">
        <w:rPr>
          <w:rStyle w:val="Hyperlink0"/>
          <w:sz w:val="20"/>
          <w:szCs w:val="20"/>
        </w:rPr>
        <w:t>t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 xml:space="preserve">é </w:t>
      </w:r>
      <w:r w:rsidRPr="00387458">
        <w:rPr>
          <w:rStyle w:val="Hyperlink0"/>
          <w:sz w:val="20"/>
          <w:szCs w:val="20"/>
        </w:rPr>
        <w:t>fran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ç</w:t>
      </w:r>
      <w:r w:rsidRPr="00387458">
        <w:rPr>
          <w:rStyle w:val="Hyperlink0"/>
          <w:sz w:val="20"/>
          <w:szCs w:val="20"/>
          <w:lang w:val="fr-FR"/>
        </w:rPr>
        <w:t>aise de f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œ</w:t>
      </w:r>
      <w:r w:rsidRPr="00387458">
        <w:rPr>
          <w:rStyle w:val="Hyperlink0"/>
          <w:sz w:val="20"/>
          <w:szCs w:val="20"/>
          <w:lang w:val="fr-FR"/>
        </w:rPr>
        <w:t>topathologie (SOFFOET) avec le soutien de la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 </w:t>
      </w:r>
      <w:hyperlink r:id="rId15" w:history="1">
        <w:r w:rsidRPr="00387458">
          <w:rPr>
            <w:rStyle w:val="Hyperlink1"/>
            <w:sz w:val="20"/>
            <w:szCs w:val="20"/>
          </w:rPr>
          <w:t>fili</w:t>
        </w:r>
        <w:r w:rsidRPr="00387458">
          <w:rPr>
            <w:rStyle w:val="Aucun"/>
            <w:rFonts w:ascii="Calibri" w:eastAsia="Calibri" w:hAnsi="Calibri" w:cs="Calibri"/>
            <w:color w:val="0563C1"/>
            <w:sz w:val="20"/>
            <w:szCs w:val="20"/>
            <w:u w:val="single" w:color="0563C1"/>
            <w:lang w:val="fr-FR"/>
          </w:rPr>
          <w:t>è</w:t>
        </w:r>
        <w:r w:rsidRPr="00387458">
          <w:rPr>
            <w:rStyle w:val="Hyperlink1"/>
            <w:sz w:val="20"/>
            <w:szCs w:val="20"/>
            <w:lang w:val="fr-FR"/>
          </w:rPr>
          <w:t>re de sant</w:t>
        </w:r>
        <w:r w:rsidRPr="00387458">
          <w:rPr>
            <w:rStyle w:val="Aucun"/>
            <w:rFonts w:ascii="Calibri" w:eastAsia="Calibri" w:hAnsi="Calibri" w:cs="Calibri"/>
            <w:color w:val="0563C1"/>
            <w:sz w:val="20"/>
            <w:szCs w:val="20"/>
            <w:u w:val="single" w:color="0563C1"/>
            <w:lang w:val="fr-FR"/>
          </w:rPr>
          <w:t xml:space="preserve">é </w:t>
        </w:r>
        <w:r w:rsidRPr="00387458">
          <w:rPr>
            <w:rStyle w:val="Hyperlink1"/>
            <w:sz w:val="20"/>
            <w:szCs w:val="20"/>
            <w:lang w:val="fr-FR"/>
          </w:rPr>
          <w:t>maladies rares AnDDI-Rares</w:t>
        </w:r>
      </w:hyperlink>
      <w:r w:rsidRPr="00387458">
        <w:rPr>
          <w:rStyle w:val="Hyperlink1"/>
          <w:sz w:val="20"/>
          <w:szCs w:val="20"/>
        </w:rPr>
        <w:t>.</w:t>
      </w:r>
      <w:r w:rsidRPr="00387458">
        <w:rPr>
          <w:rStyle w:val="Hyperlink0"/>
          <w:sz w:val="20"/>
          <w:szCs w:val="20"/>
          <w:lang w:val="fr-FR"/>
        </w:rPr>
        <w:t xml:space="preserve"> Ce film est 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é</w:t>
      </w:r>
      <w:r w:rsidRPr="00387458">
        <w:rPr>
          <w:rStyle w:val="Hyperlink0"/>
          <w:sz w:val="20"/>
          <w:szCs w:val="20"/>
          <w:lang w:val="fr-FR"/>
        </w:rPr>
        <w:t>galement disponible en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 </w:t>
      </w:r>
      <w:hyperlink r:id="rId16" w:history="1">
        <w:r w:rsidRPr="00387458">
          <w:rPr>
            <w:rStyle w:val="Hyperlink1"/>
            <w:sz w:val="20"/>
            <w:szCs w:val="20"/>
            <w:lang w:val="fr-FR"/>
          </w:rPr>
          <w:t>VF sous-titr</w:t>
        </w:r>
        <w:r w:rsidRPr="00387458">
          <w:rPr>
            <w:rStyle w:val="Aucun"/>
            <w:rFonts w:ascii="Calibri" w:eastAsia="Calibri" w:hAnsi="Calibri" w:cs="Calibri"/>
            <w:color w:val="0563C1"/>
            <w:sz w:val="20"/>
            <w:szCs w:val="20"/>
            <w:u w:val="single" w:color="0563C1"/>
            <w:lang w:val="fr-FR"/>
          </w:rPr>
          <w:t>é</w:t>
        </w:r>
        <w:r w:rsidRPr="00387458">
          <w:rPr>
            <w:rStyle w:val="Hyperlink1"/>
            <w:sz w:val="20"/>
            <w:szCs w:val="20"/>
          </w:rPr>
          <w:t>e</w:t>
        </w:r>
        <w:r w:rsidRPr="00387458">
          <w:rPr>
            <w:rStyle w:val="Aucun"/>
            <w:rFonts w:ascii="Calibri" w:eastAsia="Calibri" w:hAnsi="Calibri" w:cs="Calibri"/>
            <w:color w:val="0563C1"/>
            <w:sz w:val="20"/>
            <w:szCs w:val="20"/>
            <w:u w:val="single" w:color="0563C1"/>
            <w:lang w:val="fr-FR"/>
          </w:rPr>
          <w:t> </w:t>
        </w:r>
        <w:r w:rsidRPr="00387458">
          <w:rPr>
            <w:rStyle w:val="Hyperlink1"/>
            <w:sz w:val="20"/>
            <w:szCs w:val="20"/>
          </w:rPr>
          <w:t>en fran</w:t>
        </w:r>
        <w:r w:rsidRPr="00387458">
          <w:rPr>
            <w:rStyle w:val="Aucun"/>
            <w:rFonts w:ascii="Calibri" w:eastAsia="Calibri" w:hAnsi="Calibri" w:cs="Calibri"/>
            <w:color w:val="0563C1"/>
            <w:sz w:val="20"/>
            <w:szCs w:val="20"/>
            <w:u w:val="single" w:color="0563C1"/>
            <w:lang w:val="fr-FR"/>
          </w:rPr>
          <w:t>ç</w:t>
        </w:r>
        <w:r w:rsidRPr="00387458">
          <w:rPr>
            <w:rStyle w:val="Hyperlink1"/>
            <w:sz w:val="20"/>
            <w:szCs w:val="20"/>
          </w:rPr>
          <w:t>ais</w:t>
        </w:r>
      </w:hyperlink>
      <w:r w:rsidRPr="00387458">
        <w:rPr>
          <w:rStyle w:val="Hyperlink0"/>
          <w:sz w:val="20"/>
          <w:szCs w:val="20"/>
        </w:rPr>
        <w:t>,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 </w:t>
      </w:r>
      <w:hyperlink r:id="rId17" w:history="1">
        <w:r w:rsidRPr="00387458">
          <w:rPr>
            <w:rStyle w:val="Hyperlink1"/>
            <w:sz w:val="20"/>
            <w:szCs w:val="20"/>
            <w:lang w:val="fr-FR"/>
          </w:rPr>
          <w:t>VF sous-titr</w:t>
        </w:r>
        <w:r w:rsidRPr="00387458">
          <w:rPr>
            <w:rStyle w:val="Aucun"/>
            <w:rFonts w:ascii="Calibri" w:eastAsia="Calibri" w:hAnsi="Calibri" w:cs="Calibri"/>
            <w:color w:val="0563C1"/>
            <w:sz w:val="20"/>
            <w:szCs w:val="20"/>
            <w:u w:val="single" w:color="0563C1"/>
            <w:lang w:val="fr-FR"/>
          </w:rPr>
          <w:t>é</w:t>
        </w:r>
        <w:r w:rsidRPr="00387458">
          <w:rPr>
            <w:rStyle w:val="Hyperlink1"/>
            <w:sz w:val="20"/>
            <w:szCs w:val="20"/>
            <w:lang w:val="fr-FR"/>
          </w:rPr>
          <w:t>e en anglais</w:t>
        </w:r>
      </w:hyperlink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 </w:t>
      </w:r>
      <w:r w:rsidRPr="00387458">
        <w:rPr>
          <w:rStyle w:val="Hyperlink0"/>
          <w:sz w:val="20"/>
          <w:szCs w:val="20"/>
          <w:lang w:val="fr-FR"/>
        </w:rPr>
        <w:t>ou</w:t>
      </w:r>
      <w:r w:rsidRPr="00387458">
        <w:rPr>
          <w:rStyle w:val="Aucun"/>
          <w:rFonts w:ascii="Calibri" w:eastAsia="Calibri" w:hAnsi="Calibri" w:cs="Calibri"/>
          <w:sz w:val="20"/>
          <w:szCs w:val="20"/>
          <w:lang w:val="fr-FR"/>
        </w:rPr>
        <w:t> </w:t>
      </w:r>
      <w:hyperlink r:id="rId18" w:history="1">
        <w:r w:rsidRPr="00387458">
          <w:rPr>
            <w:rStyle w:val="Hyperlink1"/>
            <w:sz w:val="20"/>
            <w:szCs w:val="20"/>
            <w:lang w:val="fr-FR"/>
          </w:rPr>
          <w:t>Version Anglaise</w:t>
        </w:r>
      </w:hyperlink>
      <w:r w:rsidRPr="00387458">
        <w:rPr>
          <w:rFonts w:ascii="Calibri" w:hAnsi="Calibri" w:cs="Calibri"/>
          <w:sz w:val="20"/>
          <w:szCs w:val="20"/>
        </w:rPr>
        <w:t>.</w:t>
      </w:r>
    </w:p>
    <w:p w14:paraId="10E9B7BC" w14:textId="67257CF4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3E1B72BA" w14:textId="77777777" w:rsidR="00CB29F7" w:rsidRDefault="00CB29F7">
      <w:pPr>
        <w:rPr>
          <w:ins w:id="5" w:author="COLLARDEAU-FRACHON, Sophie" w:date="2024-03-14T19:35:00Z"/>
          <w:rStyle w:val="Aucun"/>
          <w:rFonts w:ascii="Calibri" w:eastAsia="Calibri" w:hAnsi="Calibri" w:cs="Calibri"/>
          <w:b/>
          <w:bCs/>
          <w:color w:val="000000"/>
          <w:u w:color="000000"/>
          <w:lang w:val="de-DE" w:eastAsia="fr-FR"/>
        </w:rPr>
      </w:pPr>
      <w:ins w:id="6" w:author="COLLARDEAU-FRACHON, Sophie" w:date="2024-03-14T19:35:00Z">
        <w:r>
          <w:rPr>
            <w:rStyle w:val="Aucun"/>
            <w:rFonts w:ascii="Calibri" w:eastAsia="Calibri" w:hAnsi="Calibri" w:cs="Calibri"/>
            <w:b/>
            <w:bCs/>
          </w:rPr>
          <w:br w:type="page"/>
        </w:r>
      </w:ins>
    </w:p>
    <w:p w14:paraId="5EB7A2A8" w14:textId="49DCFE7A" w:rsidR="00C57C6A" w:rsidRDefault="00D7789A" w:rsidP="00337768">
      <w:pPr>
        <w:pStyle w:val="Corps"/>
        <w:jc w:val="center"/>
        <w:rPr>
          <w:rStyle w:val="Aucun"/>
          <w:rFonts w:ascii="Calibri" w:eastAsia="Calibri" w:hAnsi="Calibri" w:cs="Calibri"/>
          <w:b/>
          <w:lang w:val="fr-FR"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>ANNEXE 5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b/>
          <w:bCs/>
        </w:rPr>
        <w:t xml:space="preserve">: </w:t>
      </w:r>
      <w:r w:rsidR="006554A2" w:rsidRPr="006554A2">
        <w:rPr>
          <w:rStyle w:val="Aucun"/>
          <w:rFonts w:ascii="Calibri" w:eastAsia="Calibri" w:hAnsi="Calibri" w:cs="Calibri"/>
          <w:b/>
          <w:lang w:val="fr-FR"/>
        </w:rPr>
        <w:t>FICHE DE RENSEIGNEMENTS CLINIQUES</w:t>
      </w:r>
    </w:p>
    <w:p w14:paraId="7A9BA199" w14:textId="10A6A72F" w:rsidR="008E1ECA" w:rsidRDefault="008E1ECA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4A372FD3" w14:textId="126B011B" w:rsidR="00C57C6A" w:rsidRDefault="008E1ECA" w:rsidP="008E1ECA">
      <w:pPr>
        <w:pStyle w:val="Corps"/>
        <w:ind w:right="566"/>
        <w:jc w:val="both"/>
        <w:rPr>
          <w:rStyle w:val="Aucun"/>
          <w:rFonts w:ascii="Calibri" w:eastAsia="Calibri" w:hAnsi="Calibri" w:cs="Calibri"/>
          <w:bCs/>
        </w:rPr>
      </w:pPr>
      <w:r>
        <w:rPr>
          <w:rStyle w:val="Aucun"/>
          <w:rFonts w:ascii="Calibri" w:eastAsia="Calibri" w:hAnsi="Calibri" w:cs="Calibri"/>
          <w:b/>
          <w:lang w:val="fr-FR"/>
        </w:rPr>
        <w:t xml:space="preserve"> Fiche complète </w:t>
      </w:r>
      <w:r w:rsidR="007F6DA1">
        <w:rPr>
          <w:rStyle w:val="Aucun"/>
          <w:rFonts w:ascii="Calibri" w:eastAsia="Calibri" w:hAnsi="Calibri" w:cs="Calibri"/>
          <w:b/>
          <w:bCs/>
        </w:rPr>
        <w:t xml:space="preserve">téléchargeable: </w:t>
      </w:r>
      <w:hyperlink r:id="rId19" w:history="1">
        <w:r w:rsidRPr="00DE0AEC">
          <w:rPr>
            <w:rStyle w:val="Lienhypertexte"/>
            <w:rFonts w:ascii="Calibri" w:eastAsia="Calibri" w:hAnsi="Calibri" w:cs="Calibri"/>
            <w:bCs/>
          </w:rPr>
          <w:t>https://www.has-sante.fr/jcms/c_1748466/fr/protocole-type-d-examen-autopsique-foetal-ou-neonatal-modele-de-feuille-de-renseignements-cliniques</w:t>
        </w:r>
      </w:hyperlink>
    </w:p>
    <w:p w14:paraId="754F0681" w14:textId="5A52DAD6" w:rsidR="008E1ECA" w:rsidRDefault="008E1ECA" w:rsidP="008E1ECA">
      <w:pPr>
        <w:pStyle w:val="Corps"/>
        <w:ind w:right="566"/>
        <w:jc w:val="both"/>
        <w:rPr>
          <w:rStyle w:val="Aucun"/>
          <w:rFonts w:ascii="Calibri" w:eastAsia="Calibri" w:hAnsi="Calibri" w:cs="Calibri"/>
          <w:bCs/>
        </w:rPr>
      </w:pPr>
    </w:p>
    <w:p w14:paraId="210D7293" w14:textId="1EEBEBE7" w:rsidR="008E1ECA" w:rsidRPr="007F6DA1" w:rsidRDefault="008E1ECA" w:rsidP="008E1ECA">
      <w:pPr>
        <w:pStyle w:val="Corps"/>
        <w:ind w:right="566"/>
        <w:jc w:val="both"/>
        <w:rPr>
          <w:rFonts w:ascii="Calibri" w:eastAsia="Calibri" w:hAnsi="Calibri" w:cs="Calibri"/>
        </w:rPr>
      </w:pPr>
      <w:r w:rsidRPr="008E1ECA">
        <w:rPr>
          <w:rStyle w:val="Aucun"/>
          <w:rFonts w:ascii="Calibri" w:eastAsia="Calibri" w:hAnsi="Calibri" w:cs="Calibri"/>
          <w:b/>
          <w:bCs/>
        </w:rPr>
        <w:t>Fiche</w:t>
      </w:r>
      <w:r w:rsidRPr="008E1ECA">
        <w:rPr>
          <w:rFonts w:ascii="Calibri" w:eastAsia="Calibri" w:hAnsi="Calibri" w:cs="Calibri"/>
          <w:b/>
          <w:bCs/>
          <w:color w:val="auto"/>
          <w:lang w:val="fr-FR" w:eastAsia="en-US"/>
        </w:rPr>
        <w:t xml:space="preserve"> </w:t>
      </w:r>
      <w:r w:rsidRPr="008E1ECA">
        <w:rPr>
          <w:rFonts w:ascii="Calibri" w:eastAsia="Calibri" w:hAnsi="Calibri" w:cs="Calibri"/>
          <w:b/>
          <w:bCs/>
          <w:lang w:val="fr-FR"/>
        </w:rPr>
        <w:t>simplifiée</w:t>
      </w:r>
      <w:r>
        <w:rPr>
          <w:rStyle w:val="Aucun"/>
          <w:rFonts w:ascii="Calibri" w:eastAsia="Calibri" w:hAnsi="Calibri" w:cs="Calibri"/>
          <w:b/>
          <w:bCs/>
        </w:rPr>
        <w:t xml:space="preserve"> de renseignements </w:t>
      </w:r>
      <w:r w:rsidRPr="008E1ECA">
        <w:rPr>
          <w:rStyle w:val="Aucun"/>
          <w:rFonts w:ascii="Calibri" w:eastAsia="Calibri" w:hAnsi="Calibri" w:cs="Calibri"/>
          <w:b/>
          <w:bCs/>
        </w:rPr>
        <w:t xml:space="preserve"> </w:t>
      </w:r>
      <w:r>
        <w:rPr>
          <w:rStyle w:val="Aucun"/>
          <w:rFonts w:ascii="Calibri" w:eastAsia="Calibri" w:hAnsi="Calibri" w:cs="Calibri"/>
          <w:b/>
          <w:bCs/>
        </w:rPr>
        <w:t>cliniques avec</w:t>
      </w:r>
      <w:r w:rsidRPr="008E1ECA">
        <w:rPr>
          <w:rStyle w:val="Aucun"/>
          <w:rFonts w:ascii="Calibri" w:eastAsia="Calibri" w:hAnsi="Calibri" w:cs="Calibri"/>
          <w:b/>
          <w:bCs/>
        </w:rPr>
        <w:t xml:space="preserve"> minimum à préciser</w:t>
      </w:r>
      <w:r w:rsidR="00155769">
        <w:rPr>
          <w:rStyle w:val="Aucun"/>
          <w:rFonts w:ascii="Calibri" w:eastAsia="Calibri" w:hAnsi="Calibri" w:cs="Calibri"/>
          <w:b/>
          <w:bCs/>
        </w:rPr>
        <w:t>:</w:t>
      </w:r>
    </w:p>
    <w:p w14:paraId="01F74D37" w14:textId="6341C404" w:rsidR="00155769" w:rsidRPr="00155769" w:rsidRDefault="00155769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dr w:val="none" w:sz="0" w:space="0" w:color="auto"/>
          <w:lang w:val="de-DE"/>
        </w:rPr>
      </w:pPr>
    </w:p>
    <w:p w14:paraId="7171556C" w14:textId="3123F657" w:rsidR="00155769" w:rsidRDefault="00155769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bdr w:val="none" w:sz="0" w:space="0" w:color="auto"/>
        </w:rPr>
      </w:pPr>
      <w:r w:rsidRPr="00155769">
        <w:rPr>
          <w:rFonts w:ascii="Calibri" w:eastAsia="Calibri" w:hAnsi="Calibri" w:cs="Calibri"/>
          <w:b/>
          <w:bCs/>
          <w:bdr w:val="none" w:sz="0" w:space="0" w:color="auto"/>
        </w:rPr>
        <w:t>RENSEIGNEMENTS  CLINIQUES</w:t>
      </w:r>
    </w:p>
    <w:p w14:paraId="1949F552" w14:textId="55D52DF8" w:rsidR="008E1ECA" w:rsidRPr="008E1ECA" w:rsidRDefault="00155769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i/>
          <w:bdr w:val="none" w:sz="0" w:space="0" w:color="auto"/>
        </w:rPr>
      </w:pPr>
      <w:r w:rsidRPr="008E1E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12CA5D" wp14:editId="4257CDAF">
                <wp:simplePos x="0" y="0"/>
                <wp:positionH relativeFrom="column">
                  <wp:posOffset>4312920</wp:posOffset>
                </wp:positionH>
                <wp:positionV relativeFrom="paragraph">
                  <wp:posOffset>101600</wp:posOffset>
                </wp:positionV>
                <wp:extent cx="2383200" cy="1108800"/>
                <wp:effectExtent l="0" t="0" r="17145" b="15240"/>
                <wp:wrapSquare wrapText="bothSides"/>
                <wp:docPr id="14" name="Shap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200" cy="110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 w14:paraId="46DF8EA1" w14:textId="77777777" w:rsidR="008E1ECA" w:rsidRDefault="008E1ECA" w:rsidP="008E1ECA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Etiquette mère ou parent 1 ou responsable lé</w:t>
                            </w: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pt-PT"/>
                              </w:rPr>
                              <w:t>gal (si f</w:t>
                            </w: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œ</w:t>
                            </w: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tus)</w:t>
                            </w:r>
                          </w:p>
                          <w:p w14:paraId="096F8371" w14:textId="77777777" w:rsidR="008E1ECA" w:rsidRDefault="008E1ECA" w:rsidP="008E1ECA">
                            <w:pPr>
                              <w:pStyle w:val="Corps"/>
                              <w:jc w:val="center"/>
                            </w:pPr>
                            <w:proofErr w:type="gramStart"/>
                            <w:r w:rsidRPr="00516FD8">
                              <w:rPr>
                                <w:rStyle w:val="Aucun"/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ou</w:t>
                            </w:r>
                            <w:proofErr w:type="gramEnd"/>
                          </w:p>
                          <w:p w14:paraId="16124E6F" w14:textId="77777777" w:rsidR="008E1ECA" w:rsidRDefault="008E1ECA" w:rsidP="008E1ECA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Etiquette enfant (si enfant né vivant)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2CA5D" id="Shape 1073741835" o:spid="_x0000_s1056" style="position:absolute;margin-left:339.6pt;margin-top:8pt;width:187.65pt;height:8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" filled="f" strokecolor="black [3213]" strokeweight="1pt">
                <v:stroke miterlimit="4"/>
                <v:textbox inset="1.27mm,1.27mm,1.27mm,1.27mm">
                  <w:txbxContent>
                    <w:p w14:paraId="46DF8EA1" w14:textId="77777777" w:rsidR="008E1ECA" w:rsidRDefault="008E1ECA" w:rsidP="008E1ECA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lang w:val="fr-FR"/>
                        </w:rPr>
                        <w:t>Etiquette mère ou parent 1 ou responsable lé</w:t>
                      </w:r>
                      <w:r>
                        <w:rPr>
                          <w:rStyle w:val="Aucun"/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lang w:val="pt-PT"/>
                        </w:rPr>
                        <w:t>gal (si f</w:t>
                      </w:r>
                      <w:r>
                        <w:rPr>
                          <w:rStyle w:val="Aucun"/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lang w:val="fr-FR"/>
                        </w:rPr>
                        <w:t>œ</w:t>
                      </w:r>
                      <w:r>
                        <w:rPr>
                          <w:rStyle w:val="Aucun"/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tus)</w:t>
                      </w:r>
                    </w:p>
                    <w:p w14:paraId="096F8371" w14:textId="77777777" w:rsidR="008E1ECA" w:rsidRDefault="008E1ECA" w:rsidP="008E1ECA">
                      <w:pPr>
                        <w:pStyle w:val="Corps"/>
                        <w:jc w:val="center"/>
                      </w:pPr>
                      <w:r w:rsidRPr="00516FD8">
                        <w:rPr>
                          <w:rStyle w:val="Aucun"/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lang w:val="fr-FR"/>
                        </w:rPr>
                        <w:t>ou</w:t>
                      </w:r>
                    </w:p>
                    <w:p w14:paraId="16124E6F" w14:textId="77777777" w:rsidR="008E1ECA" w:rsidRDefault="008E1ECA" w:rsidP="008E1ECA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lang w:val="fr-FR"/>
                        </w:rPr>
                        <w:t>Etiquette enfant (si enfant né vivant)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E1ECA" w:rsidRPr="008E1ECA">
        <w:rPr>
          <w:rFonts w:ascii="Calibri" w:eastAsia="Calibri" w:hAnsi="Calibri" w:cs="Calibri"/>
          <w:bdr w:val="none" w:sz="0" w:space="0" w:color="auto"/>
        </w:rPr>
        <w:t>⃝</w:t>
      </w:r>
      <w:r w:rsidR="008E1ECA" w:rsidRPr="008E1ECA">
        <w:rPr>
          <w:rFonts w:ascii="Calibri" w:eastAsia="Calibri" w:hAnsi="Calibri"/>
          <w:bdr w:val="none" w:sz="0" w:space="0" w:color="auto"/>
        </w:rPr>
        <w:t xml:space="preserve"> </w:t>
      </w:r>
      <w:r w:rsidR="008E1ECA" w:rsidRPr="008E1ECA">
        <w:rPr>
          <w:rFonts w:ascii="Calibri" w:eastAsia="Calibri" w:hAnsi="Calibri"/>
          <w:b/>
          <w:bdr w:val="none" w:sz="0" w:space="0" w:color="auto"/>
        </w:rPr>
        <w:t>IMG</w:t>
      </w:r>
      <w:r w:rsidR="008E1ECA" w:rsidRPr="008E1ECA">
        <w:rPr>
          <w:rFonts w:ascii="Calibri" w:eastAsia="Calibri" w:hAnsi="Calibri"/>
          <w:bdr w:val="none" w:sz="0" w:space="0" w:color="auto"/>
        </w:rPr>
        <w:t xml:space="preserve"> à  ....  </w:t>
      </w:r>
      <w:r w:rsidR="008E1ECA" w:rsidRPr="008E1ECA">
        <w:rPr>
          <w:rFonts w:ascii="Calibri" w:eastAsia="Calibri" w:hAnsi="Calibri"/>
          <w:b/>
          <w:bdr w:val="none" w:sz="0" w:space="0" w:color="auto"/>
        </w:rPr>
        <w:t xml:space="preserve">SA </w:t>
      </w:r>
      <w:r w:rsidR="008E1ECA" w:rsidRPr="008E1ECA">
        <w:rPr>
          <w:rFonts w:ascii="Calibri" w:eastAsia="Calibri" w:hAnsi="Calibri"/>
          <w:bdr w:val="none" w:sz="0" w:space="0" w:color="auto"/>
        </w:rPr>
        <w:t xml:space="preserve">        </w:t>
      </w:r>
      <w:r w:rsidR="008E1ECA" w:rsidRPr="008E1ECA">
        <w:rPr>
          <w:rFonts w:ascii="Calibri" w:eastAsia="Calibri" w:hAnsi="Calibri"/>
          <w:b/>
          <w:i/>
          <w:bdr w:val="none" w:sz="0" w:space="0" w:color="auto"/>
        </w:rPr>
        <w:t xml:space="preserve">joindre CR  du </w:t>
      </w:r>
      <w:r w:rsidR="008E1ECA" w:rsidRPr="008E1ECA">
        <w:rPr>
          <w:rFonts w:ascii="Calibri" w:eastAsia="Calibri" w:hAnsi="Calibri"/>
          <w:b/>
          <w:bdr w:val="none" w:sz="0" w:space="0" w:color="auto"/>
        </w:rPr>
        <w:t>DAN</w:t>
      </w:r>
    </w:p>
    <w:p w14:paraId="4555175E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 w:cs="Calibri"/>
          <w:bdr w:val="none" w:sz="0" w:space="0" w:color="auto"/>
        </w:rPr>
        <w:t xml:space="preserve">⃝ </w:t>
      </w:r>
      <w:r w:rsidRPr="008E1ECA">
        <w:rPr>
          <w:rFonts w:ascii="Calibri" w:eastAsia="Calibri" w:hAnsi="Calibri"/>
          <w:b/>
          <w:bdr w:val="none" w:sz="0" w:space="0" w:color="auto"/>
        </w:rPr>
        <w:t>FCS</w:t>
      </w:r>
      <w:r w:rsidRPr="008E1ECA">
        <w:rPr>
          <w:rFonts w:ascii="Calibri" w:eastAsia="Calibri" w:hAnsi="Calibri"/>
          <w:bdr w:val="none" w:sz="0" w:space="0" w:color="auto"/>
        </w:rPr>
        <w:t xml:space="preserve">  expulsée à </w:t>
      </w:r>
      <w:r w:rsidRPr="008E1ECA">
        <w:rPr>
          <w:rFonts w:ascii="Calibri" w:eastAsia="Calibri" w:hAnsi="Calibri"/>
          <w:b/>
          <w:bdr w:val="none" w:sz="0" w:space="0" w:color="auto"/>
        </w:rPr>
        <w:t>..... SA</w:t>
      </w:r>
      <w:r w:rsidRPr="008E1ECA">
        <w:rPr>
          <w:rFonts w:ascii="Calibri" w:eastAsia="Calibri" w:hAnsi="Calibri"/>
          <w:bdr w:val="none" w:sz="0" w:space="0" w:color="auto"/>
        </w:rPr>
        <w:t xml:space="preserve">         </w:t>
      </w:r>
    </w:p>
    <w:p w14:paraId="6C6E3D0C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 w:cs="Calibri"/>
          <w:bdr w:val="none" w:sz="0" w:space="0" w:color="auto"/>
        </w:rPr>
        <w:t xml:space="preserve">⃝ </w:t>
      </w:r>
      <w:r w:rsidRPr="008E1ECA">
        <w:rPr>
          <w:rFonts w:ascii="Calibri" w:eastAsia="Calibri" w:hAnsi="Calibri"/>
          <w:b/>
          <w:bdr w:val="none" w:sz="0" w:space="0" w:color="auto"/>
        </w:rPr>
        <w:t>MFIU</w:t>
      </w:r>
      <w:r w:rsidRPr="008E1ECA">
        <w:rPr>
          <w:rFonts w:ascii="Calibri" w:eastAsia="Calibri" w:hAnsi="Calibri"/>
          <w:bdr w:val="none" w:sz="0" w:space="0" w:color="auto"/>
        </w:rPr>
        <w:t xml:space="preserve"> constatée  à....  </w:t>
      </w:r>
      <w:r w:rsidRPr="008E1ECA">
        <w:rPr>
          <w:rFonts w:ascii="Calibri" w:eastAsia="Calibri" w:hAnsi="Calibri"/>
          <w:b/>
          <w:bdr w:val="none" w:sz="0" w:space="0" w:color="auto"/>
        </w:rPr>
        <w:t xml:space="preserve">SA  </w:t>
      </w:r>
      <w:r w:rsidRPr="008E1ECA">
        <w:rPr>
          <w:rFonts w:ascii="Calibri" w:eastAsia="Calibri" w:hAnsi="Calibri"/>
          <w:bdr w:val="none" w:sz="0" w:space="0" w:color="auto"/>
        </w:rPr>
        <w:t xml:space="preserve"> avec   accouchement à  </w:t>
      </w:r>
      <w:r w:rsidRPr="008E1ECA">
        <w:rPr>
          <w:rFonts w:ascii="Calibri" w:eastAsia="Calibri" w:hAnsi="Calibri"/>
          <w:b/>
          <w:bdr w:val="none" w:sz="0" w:space="0" w:color="auto"/>
        </w:rPr>
        <w:t>.... SA</w:t>
      </w:r>
      <w:r w:rsidRPr="008E1ECA">
        <w:rPr>
          <w:rFonts w:ascii="Calibri" w:eastAsia="Calibri" w:hAnsi="Calibri"/>
          <w:bdr w:val="none" w:sz="0" w:space="0" w:color="auto"/>
        </w:rPr>
        <w:t xml:space="preserve">      </w:t>
      </w:r>
    </w:p>
    <w:p w14:paraId="5C28F5A3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bdr w:val="none" w:sz="0" w:space="0" w:color="auto"/>
        </w:rPr>
      </w:pPr>
      <w:r w:rsidRPr="008E1ECA">
        <w:rPr>
          <w:rFonts w:ascii="Calibri" w:eastAsia="Calibri" w:hAnsi="Calibri" w:cs="Calibri"/>
          <w:bdr w:val="none" w:sz="0" w:space="0" w:color="auto"/>
        </w:rPr>
        <w:t xml:space="preserve">⃝ </w:t>
      </w:r>
      <w:proofErr w:type="gramStart"/>
      <w:r w:rsidRPr="008E1ECA">
        <w:rPr>
          <w:rFonts w:ascii="Calibri" w:eastAsia="Calibri" w:hAnsi="Calibri"/>
          <w:b/>
          <w:bdr w:val="none" w:sz="0" w:space="0" w:color="auto"/>
        </w:rPr>
        <w:t>décès</w:t>
      </w:r>
      <w:proofErr w:type="gramEnd"/>
      <w:r w:rsidRPr="008E1ECA">
        <w:rPr>
          <w:rFonts w:ascii="Calibri" w:eastAsia="Calibri" w:hAnsi="Calibri"/>
          <w:b/>
          <w:bdr w:val="none" w:sz="0" w:space="0" w:color="auto"/>
        </w:rPr>
        <w:t xml:space="preserve"> néonatal</w:t>
      </w:r>
      <w:r w:rsidRPr="008E1ECA">
        <w:rPr>
          <w:rFonts w:ascii="Calibri" w:eastAsia="Calibri" w:hAnsi="Calibri"/>
          <w:bdr w:val="none" w:sz="0" w:space="0" w:color="auto"/>
        </w:rPr>
        <w:t xml:space="preserve"> à .... </w:t>
      </w:r>
      <w:r w:rsidRPr="008E1ECA">
        <w:rPr>
          <w:rFonts w:ascii="Calibri" w:eastAsia="Calibri" w:hAnsi="Calibri"/>
          <w:b/>
          <w:bdr w:val="none" w:sz="0" w:space="0" w:color="auto"/>
        </w:rPr>
        <w:t>SA</w:t>
      </w:r>
    </w:p>
    <w:p w14:paraId="2A6446DB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63FF14D3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/>
          <w:bdr w:val="none" w:sz="0" w:space="0" w:color="auto"/>
        </w:rPr>
        <w:t>Mère :</w:t>
      </w:r>
      <w:r w:rsidRPr="008E1ECA">
        <w:rPr>
          <w:rFonts w:ascii="Calibri" w:eastAsia="Calibri" w:hAnsi="Calibri"/>
          <w:bdr w:val="none" w:sz="0" w:space="0" w:color="auto"/>
        </w:rPr>
        <w:t xml:space="preserve"> gestité parité : </w:t>
      </w:r>
      <w:r w:rsidRPr="008E1ECA">
        <w:rPr>
          <w:rFonts w:ascii="Calibri" w:eastAsia="Calibri" w:hAnsi="Calibri"/>
          <w:b/>
          <w:bdr w:val="none" w:sz="0" w:space="0" w:color="auto"/>
        </w:rPr>
        <w:t>G...P....</w:t>
      </w:r>
    </w:p>
    <w:p w14:paraId="4BCED79D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/>
          <w:bdr w:val="none" w:sz="0" w:space="0" w:color="auto"/>
        </w:rPr>
        <w:t>Si atcd de perte(s) fœtale(s) ou d’enfant(s):</w:t>
      </w:r>
      <w:r w:rsidRPr="008E1ECA">
        <w:rPr>
          <w:rFonts w:ascii="Calibri" w:eastAsia="Calibri" w:hAnsi="Calibri"/>
          <w:bdr w:val="none" w:sz="0" w:space="0" w:color="auto"/>
        </w:rPr>
        <w:t xml:space="preserve"> préciser date et pathologie/contexte</w:t>
      </w:r>
    </w:p>
    <w:p w14:paraId="593290A1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 xml:space="preserve">-                                                                        </w:t>
      </w:r>
    </w:p>
    <w:p w14:paraId="03E34E3A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>-</w:t>
      </w:r>
    </w:p>
    <w:p w14:paraId="423CC376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>-</w:t>
      </w:r>
    </w:p>
    <w:p w14:paraId="30236F25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 xml:space="preserve">Notion de </w:t>
      </w:r>
      <w:r w:rsidRPr="008E1ECA">
        <w:rPr>
          <w:rFonts w:ascii="Calibri" w:eastAsia="Calibri" w:hAnsi="Calibri"/>
          <w:b/>
          <w:bdr w:val="none" w:sz="0" w:space="0" w:color="auto"/>
        </w:rPr>
        <w:t>consanguinité</w:t>
      </w:r>
      <w:r w:rsidRPr="008E1ECA">
        <w:rPr>
          <w:rFonts w:ascii="Calibri" w:eastAsia="Calibri" w:hAnsi="Calibri"/>
          <w:bdr w:val="none" w:sz="0" w:space="0" w:color="auto"/>
        </w:rPr>
        <w:t xml:space="preserve"> : </w:t>
      </w:r>
      <w:r w:rsidRPr="008E1ECA">
        <w:rPr>
          <w:rFonts w:ascii="Calibri" w:eastAsia="Calibri" w:hAnsi="Calibri" w:cs="Calibri"/>
          <w:bdr w:val="none" w:sz="0" w:space="0" w:color="auto"/>
        </w:rPr>
        <w:t>⃝</w:t>
      </w:r>
      <w:r w:rsidRPr="008E1ECA">
        <w:rPr>
          <w:rFonts w:ascii="Calibri" w:eastAsia="Calibri" w:hAnsi="Calibri"/>
          <w:bdr w:val="none" w:sz="0" w:space="0" w:color="auto"/>
        </w:rPr>
        <w:t xml:space="preserve"> oui     </w:t>
      </w:r>
      <w:r w:rsidRPr="008E1ECA">
        <w:rPr>
          <w:rFonts w:ascii="Calibri" w:eastAsia="Calibri" w:hAnsi="Calibri" w:cs="Calibri"/>
          <w:bdr w:val="none" w:sz="0" w:space="0" w:color="auto"/>
        </w:rPr>
        <w:t>⃝</w:t>
      </w:r>
      <w:r w:rsidRPr="008E1ECA">
        <w:rPr>
          <w:rFonts w:ascii="Calibri" w:eastAsia="Calibri" w:hAnsi="Calibri"/>
          <w:bdr w:val="none" w:sz="0" w:space="0" w:color="auto"/>
        </w:rPr>
        <w:t xml:space="preserve"> non</w:t>
      </w:r>
    </w:p>
    <w:p w14:paraId="5A6B99C9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/>
          <w:bdr w:val="none" w:sz="0" w:space="0" w:color="auto"/>
        </w:rPr>
        <w:t>Contexte </w:t>
      </w:r>
      <w:r w:rsidRPr="008E1ECA">
        <w:rPr>
          <w:rFonts w:ascii="Calibri" w:eastAsia="Calibri" w:hAnsi="Calibri"/>
          <w:bdr w:val="none" w:sz="0" w:space="0" w:color="auto"/>
        </w:rPr>
        <w:t xml:space="preserve">: </w:t>
      </w:r>
      <w:proofErr w:type="gramStart"/>
      <w:r w:rsidRPr="008E1ECA">
        <w:rPr>
          <w:rFonts w:ascii="Calibri" w:eastAsia="Calibri" w:hAnsi="Calibri"/>
          <w:bdr w:val="none" w:sz="0" w:space="0" w:color="auto"/>
        </w:rPr>
        <w:t>préciser</w:t>
      </w:r>
      <w:proofErr w:type="gramEnd"/>
      <w:r w:rsidRPr="008E1ECA">
        <w:rPr>
          <w:rFonts w:ascii="Calibri" w:eastAsia="Calibri" w:hAnsi="Calibri"/>
          <w:bdr w:val="none" w:sz="0" w:space="0" w:color="auto"/>
        </w:rPr>
        <w:t xml:space="preserve"> si :</w:t>
      </w:r>
    </w:p>
    <w:p w14:paraId="6CF78876" w14:textId="6872278A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>- pathologie maternelle: avant  ou pendant la grossesse, la ou lesquelles et si traitement :</w:t>
      </w:r>
    </w:p>
    <w:p w14:paraId="6F3B0BE7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474492A1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2CBA121E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>- notion d’exposition à toxiques/drogues/conduites addictives </w:t>
      </w:r>
      <w:proofErr w:type="gramStart"/>
      <w:r w:rsidRPr="008E1ECA">
        <w:rPr>
          <w:rFonts w:ascii="Calibri" w:eastAsia="Calibri" w:hAnsi="Calibri"/>
          <w:bdr w:val="none" w:sz="0" w:space="0" w:color="auto"/>
        </w:rPr>
        <w:t>:  et</w:t>
      </w:r>
      <w:proofErr w:type="gramEnd"/>
      <w:r w:rsidRPr="008E1ECA">
        <w:rPr>
          <w:rFonts w:ascii="Calibri" w:eastAsia="Calibri" w:hAnsi="Calibri"/>
          <w:bdr w:val="none" w:sz="0" w:space="0" w:color="auto"/>
        </w:rPr>
        <w:t xml:space="preserve"> si oui la ou lesquelles</w:t>
      </w:r>
    </w:p>
    <w:p w14:paraId="7955C463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6A5C12B5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6946969F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>- atcd familiaux particuliers :</w:t>
      </w:r>
    </w:p>
    <w:p w14:paraId="540D4F0A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1D9E2773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575C2112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 xml:space="preserve">-anomalies à l’imagerie anténatales : </w:t>
      </w:r>
      <w:r w:rsidRPr="008E1ECA">
        <w:rPr>
          <w:rFonts w:ascii="Calibri" w:eastAsia="Calibri" w:hAnsi="Calibri" w:cs="Calibri"/>
          <w:bdr w:val="none" w:sz="0" w:space="0" w:color="auto"/>
        </w:rPr>
        <w:t>⃝</w:t>
      </w:r>
      <w:r w:rsidRPr="008E1ECA">
        <w:rPr>
          <w:rFonts w:ascii="Calibri" w:eastAsia="Calibri" w:hAnsi="Calibri"/>
          <w:bdr w:val="none" w:sz="0" w:space="0" w:color="auto"/>
        </w:rPr>
        <w:t xml:space="preserve"> oui     </w:t>
      </w:r>
      <w:r w:rsidRPr="008E1ECA">
        <w:rPr>
          <w:rFonts w:ascii="Calibri" w:eastAsia="Calibri" w:hAnsi="Calibri" w:cs="Calibri"/>
          <w:bdr w:val="none" w:sz="0" w:space="0" w:color="auto"/>
        </w:rPr>
        <w:t>⃝</w:t>
      </w:r>
      <w:r w:rsidRPr="008E1ECA">
        <w:rPr>
          <w:rFonts w:ascii="Calibri" w:eastAsia="Calibri" w:hAnsi="Calibri"/>
          <w:bdr w:val="none" w:sz="0" w:space="0" w:color="auto"/>
        </w:rPr>
        <w:t xml:space="preserve"> non</w:t>
      </w:r>
      <w:r w:rsidRPr="008E1ECA">
        <w:rPr>
          <w:rFonts w:ascii="Calibri" w:eastAsia="Calibri" w:hAnsi="Calibri"/>
          <w:b/>
          <w:i/>
          <w:bdr w:val="none" w:sz="0" w:space="0" w:color="auto"/>
        </w:rPr>
        <w:t xml:space="preserve">  si oui joindre les CR échographiques et IRM</w:t>
      </w:r>
    </w:p>
    <w:p w14:paraId="046D9585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7B0DCAF5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/>
          <w:bdr w:val="none" w:sz="0" w:space="0" w:color="auto"/>
        </w:rPr>
        <w:t>Bilan effectué</w:t>
      </w:r>
      <w:r w:rsidRPr="008E1ECA">
        <w:rPr>
          <w:rFonts w:ascii="Calibri" w:eastAsia="Calibri" w:hAnsi="Calibri"/>
          <w:bdr w:val="none" w:sz="0" w:space="0" w:color="auto"/>
        </w:rPr>
        <w:t xml:space="preserve"> : </w:t>
      </w:r>
    </w:p>
    <w:p w14:paraId="5B300952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 xml:space="preserve">- Caryotype </w:t>
      </w:r>
      <w:r w:rsidRPr="008E1ECA">
        <w:rPr>
          <w:rFonts w:ascii="Calibri" w:eastAsia="Calibri" w:hAnsi="Calibri" w:cs="Calibri"/>
          <w:bdr w:val="none" w:sz="0" w:space="0" w:color="auto"/>
        </w:rPr>
        <w:t>⃝</w:t>
      </w:r>
      <w:r w:rsidRPr="008E1ECA">
        <w:rPr>
          <w:rFonts w:ascii="Calibri" w:eastAsia="Calibri" w:hAnsi="Calibri"/>
          <w:bdr w:val="none" w:sz="0" w:space="0" w:color="auto"/>
        </w:rPr>
        <w:t xml:space="preserve"> oui     </w:t>
      </w:r>
      <w:r w:rsidRPr="008E1ECA">
        <w:rPr>
          <w:rFonts w:ascii="Calibri" w:eastAsia="Calibri" w:hAnsi="Calibri" w:cs="Calibri"/>
          <w:bdr w:val="none" w:sz="0" w:space="0" w:color="auto"/>
        </w:rPr>
        <w:t>⃝</w:t>
      </w:r>
      <w:r w:rsidRPr="008E1ECA">
        <w:rPr>
          <w:rFonts w:ascii="Calibri" w:eastAsia="Calibri" w:hAnsi="Calibri"/>
          <w:bdr w:val="none" w:sz="0" w:space="0" w:color="auto"/>
        </w:rPr>
        <w:t xml:space="preserve"> non</w:t>
      </w:r>
      <w:r w:rsidRPr="008E1ECA">
        <w:rPr>
          <w:rFonts w:ascii="Calibri" w:eastAsia="Calibri" w:hAnsi="Calibri"/>
          <w:b/>
          <w:i/>
          <w:bdr w:val="none" w:sz="0" w:space="0" w:color="auto"/>
        </w:rPr>
        <w:t xml:space="preserve">   si </w:t>
      </w:r>
      <w:r w:rsidRPr="008E1ECA">
        <w:rPr>
          <w:rFonts w:ascii="Calibri" w:eastAsia="Calibri" w:hAnsi="Calibri"/>
          <w:bdr w:val="none" w:sz="0" w:space="0" w:color="auto"/>
        </w:rPr>
        <w:t>oui résultats :</w:t>
      </w:r>
    </w:p>
    <w:p w14:paraId="5CE2736B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  <w:r w:rsidRPr="008E1ECA">
        <w:rPr>
          <w:rFonts w:ascii="Calibri" w:eastAsia="Calibri" w:hAnsi="Calibri"/>
          <w:bdr w:val="none" w:sz="0" w:space="0" w:color="auto"/>
        </w:rPr>
        <w:t>- Autres examens et résultats :</w:t>
      </w:r>
    </w:p>
    <w:p w14:paraId="7672A789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2792208B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2BF72C05" w14:textId="77777777" w:rsidR="008E1ECA" w:rsidRP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dr w:val="none" w:sz="0" w:space="0" w:color="auto"/>
        </w:rPr>
      </w:pPr>
    </w:p>
    <w:p w14:paraId="44608625" w14:textId="77777777" w:rsid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</w:rPr>
      </w:pPr>
      <w:r w:rsidRPr="008E1ECA">
        <w:rPr>
          <w:rFonts w:ascii="Calibri" w:eastAsia="Calibri" w:hAnsi="Calibri"/>
          <w:b/>
          <w:bdr w:val="none" w:sz="0" w:space="0" w:color="auto"/>
        </w:rPr>
        <w:t>Autre(s) élément(s) que vous jugez important à signaler</w:t>
      </w:r>
      <w:r w:rsidRPr="008E1ECA">
        <w:rPr>
          <w:rFonts w:ascii="Calibri" w:eastAsia="Calibri" w:hAnsi="Calibri"/>
          <w:b/>
          <w:sz w:val="22"/>
          <w:szCs w:val="22"/>
          <w:bdr w:val="none" w:sz="0" w:space="0" w:color="auto"/>
        </w:rPr>
        <w:t> :</w:t>
      </w:r>
    </w:p>
    <w:p w14:paraId="2462A261" w14:textId="77777777" w:rsid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</w:rPr>
      </w:pPr>
    </w:p>
    <w:p w14:paraId="76FC20AD" w14:textId="77777777" w:rsid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</w:rPr>
      </w:pPr>
    </w:p>
    <w:p w14:paraId="417E8AF4" w14:textId="77777777" w:rsidR="008E1ECA" w:rsidRDefault="008E1ECA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</w:rPr>
      </w:pPr>
    </w:p>
    <w:p w14:paraId="7892413E" w14:textId="77777777" w:rsidR="00155769" w:rsidRDefault="00155769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</w:rPr>
      </w:pPr>
    </w:p>
    <w:p w14:paraId="574D80B5" w14:textId="77777777" w:rsidR="00337768" w:rsidRDefault="00337768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 w:cs="Arial Unicode MS"/>
          <w:b/>
          <w:color w:val="000000"/>
          <w:sz w:val="22"/>
          <w:szCs w:val="22"/>
          <w:u w:color="000000"/>
          <w:bdr w:val="none" w:sz="0" w:space="0" w:color="auto"/>
          <w:lang w:val="de-DE" w:eastAsia="fr-FR"/>
        </w:rPr>
      </w:pPr>
    </w:p>
    <w:p w14:paraId="534F78EB" w14:textId="77777777" w:rsidR="00337768" w:rsidRDefault="00337768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 w:cs="Arial Unicode MS"/>
          <w:b/>
          <w:color w:val="000000"/>
          <w:sz w:val="22"/>
          <w:szCs w:val="22"/>
          <w:u w:color="000000"/>
          <w:bdr w:val="none" w:sz="0" w:space="0" w:color="auto"/>
          <w:lang w:val="de-DE" w:eastAsia="fr-FR"/>
        </w:rPr>
      </w:pPr>
    </w:p>
    <w:p w14:paraId="2ADEAF0E" w14:textId="77777777" w:rsidR="00337768" w:rsidRDefault="00337768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 w:cs="Arial Unicode MS"/>
          <w:b/>
          <w:color w:val="000000"/>
          <w:sz w:val="22"/>
          <w:szCs w:val="22"/>
          <w:u w:color="000000"/>
          <w:bdr w:val="none" w:sz="0" w:space="0" w:color="auto"/>
          <w:lang w:val="de-DE" w:eastAsia="fr-FR"/>
        </w:rPr>
      </w:pPr>
    </w:p>
    <w:p w14:paraId="217B2979" w14:textId="77777777" w:rsidR="00337768" w:rsidRDefault="00337768" w:rsidP="0015576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</w:rPr>
      </w:pPr>
    </w:p>
    <w:p w14:paraId="23743F33" w14:textId="77777777" w:rsidR="00337768" w:rsidRDefault="00337768" w:rsidP="0033776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sz w:val="22"/>
          <w:szCs w:val="22"/>
          <w:bdr w:val="none" w:sz="0" w:space="0" w:color="auto"/>
        </w:rPr>
      </w:pPr>
    </w:p>
    <w:p w14:paraId="159EECA7" w14:textId="77777777" w:rsidR="00CB29F7" w:rsidRDefault="00CB29F7">
      <w:pPr>
        <w:rPr>
          <w:ins w:id="7" w:author="COLLARDEAU-FRACHON, Sophie" w:date="2024-03-14T19:35:00Z"/>
          <w:rStyle w:val="Aucun"/>
          <w:rFonts w:ascii="Calibri" w:eastAsia="Calibri" w:hAnsi="Calibri" w:cs="Calibri"/>
          <w:b/>
          <w:bCs/>
          <w:color w:val="000000"/>
          <w:u w:color="000000"/>
          <w:lang w:val="de-DE" w:eastAsia="fr-FR"/>
        </w:rPr>
      </w:pPr>
      <w:ins w:id="8" w:author="COLLARDEAU-FRACHON, Sophie" w:date="2024-03-14T19:35:00Z">
        <w:r>
          <w:rPr>
            <w:rStyle w:val="Aucun"/>
            <w:rFonts w:ascii="Calibri" w:eastAsia="Calibri" w:hAnsi="Calibri" w:cs="Calibri"/>
            <w:b/>
            <w:bCs/>
          </w:rPr>
          <w:br w:type="page"/>
        </w:r>
      </w:ins>
    </w:p>
    <w:p w14:paraId="29420375" w14:textId="3E0D0C55" w:rsidR="00C57C6A" w:rsidRPr="000A6083" w:rsidRDefault="00D7789A" w:rsidP="00337768">
      <w:pPr>
        <w:pStyle w:val="Corps"/>
        <w:jc w:val="center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>ANNEXE 6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b/>
          <w:bCs/>
        </w:rPr>
        <w:t xml:space="preserve">: </w:t>
      </w:r>
      <w:r w:rsidR="00064AF1" w:rsidRPr="006554A2">
        <w:rPr>
          <w:rStyle w:val="Aucun"/>
          <w:rFonts w:ascii="Calibri" w:eastAsia="Calibri" w:hAnsi="Calibri" w:cs="Calibri"/>
          <w:b/>
          <w:lang w:val="fr-FR"/>
        </w:rPr>
        <w:t>BORDEREAU DE TRANSPORT ET LA FICHE DE TRAÇ</w:t>
      </w:r>
      <w:r w:rsidR="00064AF1" w:rsidRPr="006554A2">
        <w:rPr>
          <w:rStyle w:val="Aucun"/>
          <w:rFonts w:ascii="Calibri" w:eastAsia="Calibri" w:hAnsi="Calibri" w:cs="Calibri"/>
          <w:b/>
          <w:lang w:val="it-IT"/>
        </w:rPr>
        <w:t>ABILIT</w:t>
      </w:r>
      <w:r w:rsidR="00064AF1" w:rsidRPr="006554A2">
        <w:rPr>
          <w:rStyle w:val="Aucun"/>
          <w:rFonts w:ascii="Calibri" w:eastAsia="Calibri" w:hAnsi="Calibri" w:cs="Calibri"/>
          <w:b/>
          <w:lang w:val="fr-FR"/>
        </w:rPr>
        <w:t>E</w:t>
      </w:r>
    </w:p>
    <w:p w14:paraId="648B7166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548A4459" w14:textId="77777777" w:rsidR="00C57C6A" w:rsidRPr="000A6083" w:rsidRDefault="00D7789A" w:rsidP="000A6083">
      <w:pPr>
        <w:pStyle w:val="Corps"/>
        <w:jc w:val="center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Bordereau de transport</w:t>
      </w:r>
    </w:p>
    <w:p w14:paraId="576CF28E" w14:textId="77777777" w:rsidR="00C57C6A" w:rsidRPr="000A6083" w:rsidRDefault="00D7789A" w:rsidP="000A6083">
      <w:pPr>
        <w:pStyle w:val="Corps"/>
        <w:jc w:val="center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Pour le corps d’un enfant dé</w:t>
      </w:r>
      <w:r w:rsidRPr="000A6083">
        <w:rPr>
          <w:rStyle w:val="Aucun"/>
          <w:rFonts w:ascii="Calibri" w:eastAsia="Calibri" w:hAnsi="Calibri" w:cs="Calibri"/>
        </w:rPr>
        <w:t>c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d</w:t>
      </w:r>
      <w:r w:rsidRPr="000A6083">
        <w:rPr>
          <w:rStyle w:val="Aucun"/>
          <w:rFonts w:ascii="Calibri" w:eastAsia="Calibri" w:hAnsi="Calibri" w:cs="Calibri"/>
          <w:lang w:val="fr-FR"/>
        </w:rPr>
        <w:t>é ou d’</w:t>
      </w:r>
      <w:r w:rsidRPr="000A6083">
        <w:rPr>
          <w:rStyle w:val="Aucun"/>
          <w:rFonts w:ascii="Calibri" w:eastAsia="Calibri" w:hAnsi="Calibri" w:cs="Calibri"/>
          <w:lang w:val="it-IT"/>
        </w:rPr>
        <w:t>un f</w:t>
      </w:r>
      <w:r w:rsidRPr="000A6083">
        <w:rPr>
          <w:rStyle w:val="Aucun"/>
          <w:rFonts w:ascii="Calibri" w:eastAsia="Calibri" w:hAnsi="Calibri" w:cs="Calibri"/>
          <w:lang w:val="fr-FR"/>
        </w:rPr>
        <w:t>œ</w:t>
      </w:r>
      <w:r w:rsidRPr="000A6083">
        <w:rPr>
          <w:rStyle w:val="Aucun"/>
          <w:rFonts w:ascii="Calibri" w:eastAsia="Calibri" w:hAnsi="Calibri" w:cs="Calibri"/>
        </w:rPr>
        <w:t>tus</w:t>
      </w:r>
    </w:p>
    <w:p w14:paraId="09A224D4" w14:textId="77777777" w:rsidR="00C57C6A" w:rsidRPr="000A6083" w:rsidRDefault="00D7789A" w:rsidP="000A6083">
      <w:pPr>
        <w:pStyle w:val="Corps"/>
        <w:jc w:val="center"/>
        <w:rPr>
          <w:rStyle w:val="Aucun"/>
          <w:rFonts w:ascii="Calibri" w:eastAsia="Calibri" w:hAnsi="Calibri" w:cs="Calibri"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1560CD37" wp14:editId="3DAD6F67">
                <wp:simplePos x="0" y="0"/>
                <wp:positionH relativeFrom="column">
                  <wp:posOffset>-63499</wp:posOffset>
                </wp:positionH>
                <wp:positionV relativeFrom="line">
                  <wp:posOffset>190499</wp:posOffset>
                </wp:positionV>
                <wp:extent cx="6067425" cy="1774436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74436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72" style="visibility:visible;position:absolute;margin-left:-5.0pt;margin-top:15.0pt;width:477.8pt;height:139.7pt;z-index:-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2C6B9A6E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Nom de l’enfant </w:t>
      </w:r>
      <w:r w:rsidRPr="000A6083">
        <w:rPr>
          <w:rStyle w:val="Aucun"/>
          <w:rFonts w:ascii="Calibri" w:eastAsia="Calibri" w:hAnsi="Calibri" w:cs="Calibri"/>
        </w:rPr>
        <w:t>:</w:t>
      </w:r>
    </w:p>
    <w:p w14:paraId="37103764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Nom, pr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énom de la 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mè</w:t>
      </w:r>
      <w:r w:rsidRPr="000A6083">
        <w:rPr>
          <w:rStyle w:val="Aucun"/>
          <w:rFonts w:ascii="Calibri" w:eastAsia="Calibri" w:hAnsi="Calibri" w:cs="Calibri"/>
        </w:rPr>
        <w:t>re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:</w:t>
      </w:r>
      <w:proofErr w:type="gramEnd"/>
    </w:p>
    <w:p w14:paraId="0429D179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Nom, pr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énom du 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pè</w:t>
      </w:r>
      <w:r w:rsidRPr="000A6083">
        <w:rPr>
          <w:rStyle w:val="Aucun"/>
          <w:rFonts w:ascii="Calibri" w:eastAsia="Calibri" w:hAnsi="Calibri" w:cs="Calibri"/>
        </w:rPr>
        <w:t>re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:</w:t>
      </w:r>
      <w:proofErr w:type="gramEnd"/>
    </w:p>
    <w:p w14:paraId="5355AFC6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 Enfant dé</w:t>
      </w:r>
      <w:r w:rsidRPr="000A6083">
        <w:rPr>
          <w:rStyle w:val="Aucun"/>
          <w:rFonts w:ascii="Calibri" w:eastAsia="Calibri" w:hAnsi="Calibri" w:cs="Calibri"/>
        </w:rPr>
        <w:t>c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d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Aucun"/>
          <w:rFonts w:ascii="Calibri" w:eastAsia="Calibri" w:hAnsi="Calibri" w:cs="Calibri"/>
        </w:rPr>
        <w:t>le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: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…………………………………………(jour, heure)</w:t>
      </w:r>
    </w:p>
    <w:p w14:paraId="19452E33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</w:rPr>
        <w:t xml:space="preserve"> F</w:t>
      </w:r>
      <w:r w:rsidRPr="000A6083">
        <w:rPr>
          <w:rStyle w:val="Aucun"/>
          <w:rFonts w:ascii="Calibri" w:eastAsia="Calibri" w:hAnsi="Calibri" w:cs="Calibri"/>
          <w:lang w:val="fr-FR"/>
        </w:rPr>
        <w:t>œ</w:t>
      </w:r>
      <w:r w:rsidRPr="000A6083">
        <w:rPr>
          <w:rStyle w:val="Aucun"/>
          <w:rFonts w:ascii="Calibri" w:eastAsia="Calibri" w:hAnsi="Calibri" w:cs="Calibri"/>
          <w:lang w:val="nl-NL"/>
        </w:rPr>
        <w:t>tus d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c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d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Aucun"/>
          <w:rFonts w:ascii="Calibri" w:eastAsia="Calibri" w:hAnsi="Calibri" w:cs="Calibri"/>
        </w:rPr>
        <w:t>le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 xml:space="preserve">: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…(</w:t>
      </w:r>
      <w:proofErr w:type="gramEnd"/>
      <w:r w:rsidRPr="000A6083">
        <w:rPr>
          <w:rStyle w:val="Aucun"/>
          <w:rFonts w:ascii="Calibri" w:eastAsia="Calibri" w:hAnsi="Calibri" w:cs="Calibri"/>
          <w:lang w:val="fr-FR"/>
        </w:rPr>
        <w:t>jour, heure)</w:t>
      </w:r>
    </w:p>
    <w:p w14:paraId="0E0A2A41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 xml:space="preserve">Etablissement où </w:t>
      </w:r>
      <w:r w:rsidRPr="000A6083">
        <w:rPr>
          <w:rStyle w:val="Aucun"/>
          <w:rFonts w:ascii="Calibri" w:eastAsia="Calibri" w:hAnsi="Calibri" w:cs="Calibri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’enfant/le fœtus est dé</w:t>
      </w:r>
      <w:r w:rsidRPr="000A6083">
        <w:rPr>
          <w:rStyle w:val="Aucun"/>
          <w:rFonts w:ascii="Calibri" w:eastAsia="Calibri" w:hAnsi="Calibri" w:cs="Calibri"/>
        </w:rPr>
        <w:t>c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d</w:t>
      </w:r>
      <w:r w:rsidRPr="000A6083">
        <w:rPr>
          <w:rStyle w:val="Aucun"/>
          <w:rFonts w:ascii="Calibri" w:eastAsia="Calibri" w:hAnsi="Calibri" w:cs="Calibri"/>
          <w:lang w:val="fr-FR"/>
        </w:rPr>
        <w:t>é </w:t>
      </w:r>
      <w:r w:rsidRPr="000A6083">
        <w:rPr>
          <w:rStyle w:val="Aucun"/>
          <w:rFonts w:ascii="Calibri" w:eastAsia="Calibri" w:hAnsi="Calibri" w:cs="Calibri"/>
        </w:rPr>
        <w:t>:</w:t>
      </w:r>
    </w:p>
    <w:p w14:paraId="3703BD48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………………………………………………………………………………………………………………………………………</w:t>
      </w:r>
      <w:r w:rsidRPr="000A6083">
        <w:rPr>
          <w:rStyle w:val="Aucun"/>
          <w:rFonts w:ascii="Calibri" w:eastAsia="Calibri" w:hAnsi="Calibri" w:cs="Calibri"/>
        </w:rPr>
        <w:t>.</w:t>
      </w:r>
    </w:p>
    <w:p w14:paraId="25813971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Le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 xml:space="preserve">: </w:t>
      </w:r>
    </w:p>
    <w:p w14:paraId="6985660F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A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:</w:t>
      </w:r>
    </w:p>
    <w:p w14:paraId="3DA94EA0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233A2FA9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A433094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4EAB4A7F" w14:textId="77777777" w:rsidR="00C57C6A" w:rsidRPr="000A6083" w:rsidRDefault="00D7789A" w:rsidP="000A6083">
      <w:pPr>
        <w:pStyle w:val="Corps"/>
        <w:numPr>
          <w:ilvl w:val="0"/>
          <w:numId w:val="25"/>
        </w:numPr>
        <w:jc w:val="both"/>
        <w:rPr>
          <w:rStyle w:val="Aucun"/>
          <w:rFonts w:ascii="Calibri" w:eastAsia="Calibri" w:hAnsi="Calibri" w:cs="Calibri"/>
          <w:shd w:val="clear" w:color="auto" w:fill="FFFFFF"/>
          <w:lang w:val="it-IT"/>
        </w:rPr>
      </w:pPr>
      <w:r w:rsidRPr="000A6083">
        <w:rPr>
          <w:rStyle w:val="Aucun"/>
          <w:rFonts w:ascii="Calibri" w:eastAsia="Calibri" w:hAnsi="Calibri" w:cs="Calibri"/>
          <w:shd w:val="clear" w:color="auto" w:fill="FFFFFF"/>
          <w:lang w:val="it-IT"/>
        </w:rPr>
        <w:t>Arriv</w:t>
      </w:r>
      <w:r w:rsidRPr="000A6083">
        <w:rPr>
          <w:rStyle w:val="Aucun"/>
          <w:rFonts w:ascii="Calibri" w:eastAsia="Calibri" w:hAnsi="Calibri" w:cs="Calibri"/>
          <w:shd w:val="clear" w:color="auto" w:fill="FFFFFF"/>
          <w:lang w:val="fr-FR"/>
        </w:rPr>
        <w:t xml:space="preserve">ée du corps à </w:t>
      </w:r>
      <w:r w:rsidRPr="000A6083">
        <w:rPr>
          <w:rStyle w:val="Aucun"/>
          <w:rFonts w:ascii="Calibri" w:eastAsia="Calibri" w:hAnsi="Calibri" w:cs="Calibri"/>
          <w:shd w:val="clear" w:color="auto" w:fill="FFFFFF"/>
        </w:rPr>
        <w:t>l</w:t>
      </w:r>
      <w:r w:rsidRPr="000A6083">
        <w:rPr>
          <w:rStyle w:val="Aucun"/>
          <w:rFonts w:ascii="Calibri" w:eastAsia="Calibri" w:hAnsi="Calibri" w:cs="Calibri"/>
          <w:shd w:val="clear" w:color="auto" w:fill="FFFFFF"/>
          <w:lang w:val="fr-FR"/>
        </w:rPr>
        <w:t>’</w:t>
      </w:r>
      <w:r w:rsidRPr="000A6083">
        <w:rPr>
          <w:rStyle w:val="Aucun"/>
          <w:rFonts w:ascii="Calibri" w:eastAsia="Calibri" w:hAnsi="Calibri" w:cs="Calibri"/>
          <w:shd w:val="clear" w:color="auto" w:fill="FFFFFF"/>
        </w:rPr>
        <w:t>h</w:t>
      </w:r>
      <w:r w:rsidRPr="000A6083">
        <w:rPr>
          <w:rStyle w:val="Aucun"/>
          <w:rFonts w:ascii="Calibri" w:eastAsia="Calibri" w:hAnsi="Calibri" w:cs="Calibri"/>
          <w:shd w:val="clear" w:color="auto" w:fill="FFFFFF"/>
          <w:lang w:val="fr-FR"/>
        </w:rPr>
        <w:t xml:space="preserve">ôpital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XX</w:t>
      </w:r>
      <w:r w:rsidRPr="000A6083">
        <w:rPr>
          <w:rStyle w:val="Aucun"/>
          <w:rFonts w:ascii="Calibri" w:eastAsia="Calibri" w:hAnsi="Calibri" w:cs="Calibri"/>
          <w:shd w:val="clear" w:color="auto" w:fill="FFFFFF"/>
        </w:rPr>
        <w:t>,</w:t>
      </w:r>
    </w:p>
    <w:p w14:paraId="1C55D4D6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Le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 xml:space="preserve">: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</w:t>
      </w:r>
      <w:r w:rsidRPr="000A6083">
        <w:rPr>
          <w:rStyle w:val="Aucun"/>
          <w:rFonts w:ascii="Calibri" w:eastAsia="Calibri" w:hAnsi="Calibri" w:cs="Calibri"/>
        </w:rPr>
        <w:t>..(date)</w:t>
      </w:r>
    </w:p>
    <w:p w14:paraId="23D2E265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A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: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………………………………………………………..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(heure</w:t>
      </w:r>
      <w:proofErr w:type="gramEnd"/>
      <w:r w:rsidRPr="000A6083">
        <w:rPr>
          <w:rStyle w:val="Aucun"/>
          <w:rFonts w:ascii="Calibri" w:eastAsia="Calibri" w:hAnsi="Calibri" w:cs="Calibri"/>
          <w:lang w:val="fr-FR"/>
        </w:rPr>
        <w:t>)</w:t>
      </w:r>
    </w:p>
    <w:p w14:paraId="6C440F8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A15DD1C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Nom,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nom et signature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agent assurant le transport du </w:t>
      </w:r>
      <w:proofErr w:type="gramStart"/>
      <w:r w:rsidRPr="000A6083">
        <w:rPr>
          <w:rStyle w:val="Hyperlink0"/>
          <w:sz w:val="24"/>
          <w:szCs w:val="24"/>
          <w:lang w:val="fr-FR"/>
        </w:rPr>
        <w:t>corps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  <w:proofErr w:type="gramEnd"/>
    </w:p>
    <w:p w14:paraId="03D02DE7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Nom,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nom et signature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agent ayant 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ceptionn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  <w:lang w:val="fr-FR"/>
        </w:rPr>
        <w:t xml:space="preserve">le </w:t>
      </w:r>
      <w:proofErr w:type="gramStart"/>
      <w:r w:rsidRPr="000A6083">
        <w:rPr>
          <w:rStyle w:val="Hyperlink0"/>
          <w:sz w:val="24"/>
          <w:szCs w:val="24"/>
          <w:lang w:val="fr-FR"/>
        </w:rPr>
        <w:t>corps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  <w:proofErr w:type="gramEnd"/>
    </w:p>
    <w:p w14:paraId="647DA945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43D3984E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Contr</w:t>
      </w:r>
      <w:r w:rsidRPr="000A6083">
        <w:rPr>
          <w:rStyle w:val="Aucun"/>
          <w:rFonts w:ascii="Calibri" w:eastAsia="Calibri" w:hAnsi="Calibri" w:cs="Calibri"/>
          <w:lang w:val="fr-FR"/>
        </w:rPr>
        <w:t>ô</w:t>
      </w:r>
      <w:r w:rsidRPr="000A6083">
        <w:rPr>
          <w:rStyle w:val="Hyperlink0"/>
          <w:sz w:val="24"/>
          <w:szCs w:val="24"/>
        </w:rPr>
        <w:t xml:space="preserve">ler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 xml:space="preserve">partir de liste les 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ments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 xml:space="preserve">transmettre 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à </w:t>
      </w:r>
      <w:r w:rsidRPr="000A6083">
        <w:rPr>
          <w:rStyle w:val="Hyperlink0"/>
          <w:sz w:val="24"/>
          <w:szCs w:val="24"/>
          <w:lang w:val="fr-FR"/>
        </w:rPr>
        <w:t>la chambre mortuaire</w:t>
      </w:r>
    </w:p>
    <w:p w14:paraId="2786B2D1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7586C487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4E2E6F9F" w14:textId="77777777" w:rsidR="00C57C6A" w:rsidRPr="000A6083" w:rsidRDefault="00D7789A" w:rsidP="000A6083">
      <w:pPr>
        <w:pStyle w:val="Corps"/>
        <w:numPr>
          <w:ilvl w:val="0"/>
          <w:numId w:val="25"/>
        </w:numPr>
        <w:jc w:val="both"/>
        <w:rPr>
          <w:rStyle w:val="Aucun"/>
          <w:rFonts w:ascii="Calibri" w:eastAsia="Calibri" w:hAnsi="Calibri" w:cs="Calibri"/>
          <w:shd w:val="clear" w:color="auto" w:fill="FFFFFF"/>
        </w:rPr>
      </w:pPr>
      <w:r w:rsidRPr="000A6083">
        <w:rPr>
          <w:rStyle w:val="Aucun"/>
          <w:rFonts w:ascii="Calibri" w:eastAsia="Calibri" w:hAnsi="Calibri" w:cs="Calibri"/>
          <w:shd w:val="clear" w:color="auto" w:fill="FFFFFF"/>
        </w:rPr>
        <w:t>D</w:t>
      </w:r>
      <w:r w:rsidRPr="000A6083">
        <w:rPr>
          <w:rStyle w:val="Aucun"/>
          <w:rFonts w:ascii="Calibri" w:eastAsia="Calibri" w:hAnsi="Calibri" w:cs="Calibri"/>
          <w:shd w:val="clear" w:color="auto" w:fill="FFFFFF"/>
          <w:lang w:val="fr-FR"/>
        </w:rPr>
        <w:t>épart en retour de l’</w:t>
      </w:r>
      <w:r w:rsidRPr="000A6083">
        <w:rPr>
          <w:rStyle w:val="Aucun"/>
          <w:rFonts w:ascii="Calibri" w:eastAsia="Calibri" w:hAnsi="Calibri" w:cs="Calibri"/>
          <w:shd w:val="clear" w:color="auto" w:fill="FFFFFF"/>
        </w:rPr>
        <w:t>h</w:t>
      </w:r>
      <w:r w:rsidRPr="000A6083">
        <w:rPr>
          <w:rStyle w:val="Aucun"/>
          <w:rFonts w:ascii="Calibri" w:eastAsia="Calibri" w:hAnsi="Calibri" w:cs="Calibri"/>
          <w:shd w:val="clear" w:color="auto" w:fill="FFFFFF"/>
          <w:lang w:val="fr-FR"/>
        </w:rPr>
        <w:t xml:space="preserve">ôpital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XX</w:t>
      </w:r>
      <w:r w:rsidRPr="000A6083">
        <w:rPr>
          <w:rStyle w:val="Aucun"/>
          <w:rFonts w:ascii="Calibri" w:eastAsia="Calibri" w:hAnsi="Calibri" w:cs="Calibri"/>
          <w:shd w:val="clear" w:color="auto" w:fill="FFFFFF"/>
          <w:lang w:val="fr-FR"/>
        </w:rPr>
        <w:t xml:space="preserve"> vers le centre hospitalier </w:t>
      </w:r>
    </w:p>
    <w:p w14:paraId="667CF4E9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 xml:space="preserve">Le :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</w:t>
      </w:r>
      <w:proofErr w:type="gramStart"/>
      <w:r w:rsidRPr="000A6083">
        <w:rPr>
          <w:rStyle w:val="Hyperlink0"/>
          <w:sz w:val="24"/>
          <w:szCs w:val="24"/>
        </w:rPr>
        <w:t>..(</w:t>
      </w:r>
      <w:proofErr w:type="gramEnd"/>
      <w:r w:rsidRPr="000A6083">
        <w:rPr>
          <w:rStyle w:val="Hyperlink0"/>
          <w:sz w:val="24"/>
          <w:szCs w:val="24"/>
        </w:rPr>
        <w:t>date)</w:t>
      </w:r>
    </w:p>
    <w:p w14:paraId="62CC79CA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A :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</w:t>
      </w:r>
      <w:r w:rsidRPr="000A6083">
        <w:rPr>
          <w:rStyle w:val="Hyperlink0"/>
          <w:sz w:val="24"/>
          <w:szCs w:val="24"/>
          <w:lang w:val="fr-FR"/>
        </w:rPr>
        <w:t>..(heure)</w:t>
      </w:r>
    </w:p>
    <w:p w14:paraId="596930D8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3383AEFA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Nom,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nom et signature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>agent de la chambre mortuaire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sent lors du transport du </w:t>
      </w:r>
      <w:proofErr w:type="gramStart"/>
      <w:r w:rsidRPr="000A6083">
        <w:rPr>
          <w:rStyle w:val="Hyperlink0"/>
          <w:sz w:val="24"/>
          <w:szCs w:val="24"/>
          <w:lang w:val="fr-FR"/>
        </w:rPr>
        <w:t>corps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  <w:proofErr w:type="gramEnd"/>
      <w:r w:rsidRPr="000A6083">
        <w:rPr>
          <w:rStyle w:val="Hyperlink0"/>
          <w:sz w:val="24"/>
          <w:szCs w:val="24"/>
        </w:rPr>
        <w:t xml:space="preserve">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………………………………………………………………………………………………………………………………………</w:t>
      </w:r>
      <w:r w:rsidRPr="000A6083">
        <w:rPr>
          <w:rStyle w:val="Hyperlink0"/>
          <w:sz w:val="24"/>
          <w:szCs w:val="24"/>
        </w:rPr>
        <w:t>.</w:t>
      </w:r>
    </w:p>
    <w:p w14:paraId="5DDC84DC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6FE1D62B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Nom, pr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>nom et signature de l</w:t>
      </w:r>
      <w:r w:rsidRPr="000A6083">
        <w:rPr>
          <w:rStyle w:val="Aucun"/>
          <w:rFonts w:ascii="Calibri" w:eastAsia="Calibri" w:hAnsi="Calibri" w:cs="Calibri"/>
          <w:lang w:val="fr-FR"/>
        </w:rPr>
        <w:t>’</w:t>
      </w:r>
      <w:r w:rsidRPr="000A6083">
        <w:rPr>
          <w:rStyle w:val="Hyperlink0"/>
          <w:sz w:val="24"/>
          <w:szCs w:val="24"/>
          <w:lang w:val="fr-FR"/>
        </w:rPr>
        <w:t xml:space="preserve">agent assurant le transport du </w:t>
      </w:r>
      <w:proofErr w:type="gramStart"/>
      <w:r w:rsidRPr="000A6083">
        <w:rPr>
          <w:rStyle w:val="Hyperlink0"/>
          <w:sz w:val="24"/>
          <w:szCs w:val="24"/>
          <w:lang w:val="fr-FR"/>
        </w:rPr>
        <w:t>corps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  <w:proofErr w:type="gramEnd"/>
      <w:r w:rsidRPr="000A6083">
        <w:rPr>
          <w:rStyle w:val="Hyperlink0"/>
          <w:sz w:val="24"/>
          <w:szCs w:val="24"/>
        </w:rPr>
        <w:t xml:space="preserve">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……………………………………………………………………………………………………………………………………………………</w:t>
      </w:r>
    </w:p>
    <w:p w14:paraId="45E21F30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0ED3601D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5E1AECAF" w14:textId="77777777" w:rsidR="00C57C6A" w:rsidRPr="000A6083" w:rsidRDefault="00C57C6A" w:rsidP="000A6083">
      <w:pPr>
        <w:pStyle w:val="Corps"/>
        <w:jc w:val="both"/>
        <w:rPr>
          <w:rFonts w:ascii="Calibri" w:eastAsia="Calibri" w:hAnsi="Calibri" w:cs="Calibri"/>
        </w:rPr>
      </w:pPr>
    </w:p>
    <w:p w14:paraId="49F6DF99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419793A4" wp14:editId="6F07D085">
                <wp:simplePos x="0" y="0"/>
                <wp:positionH relativeFrom="column">
                  <wp:posOffset>-38098</wp:posOffset>
                </wp:positionH>
                <wp:positionV relativeFrom="line">
                  <wp:posOffset>152400</wp:posOffset>
                </wp:positionV>
                <wp:extent cx="5889625" cy="830465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625" cy="830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73" style="visibility:visible;position:absolute;margin-left:-3.0pt;margin-top:12.0pt;width:463.8pt;height:65.4pt;z-index:-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1EECCB3F" w14:textId="77777777" w:rsidR="00C57C6A" w:rsidRPr="000A6083" w:rsidRDefault="00D7789A" w:rsidP="000A6083">
      <w:pPr>
        <w:pStyle w:val="Corps"/>
        <w:jc w:val="both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Observations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 xml:space="preserve">: </w:t>
      </w:r>
    </w:p>
    <w:p w14:paraId="10BB8CDD" w14:textId="77777777" w:rsidR="00337768" w:rsidRPr="000A6083" w:rsidRDefault="00337768" w:rsidP="000A6083">
      <w:pPr>
        <w:pStyle w:val="Corps"/>
        <w:jc w:val="both"/>
        <w:rPr>
          <w:rFonts w:ascii="Calibri" w:eastAsia="Calibri" w:hAnsi="Calibri" w:cs="Calibri"/>
        </w:rPr>
      </w:pPr>
    </w:p>
    <w:p w14:paraId="3DA943B2" w14:textId="77777777" w:rsidR="00337768" w:rsidRDefault="00337768" w:rsidP="000A6083">
      <w:pPr>
        <w:pStyle w:val="Corps"/>
        <w:jc w:val="both"/>
        <w:rPr>
          <w:rFonts w:ascii="Calibri" w:eastAsia="Calibri" w:hAnsi="Calibri" w:cs="Calibri"/>
        </w:rPr>
      </w:pPr>
    </w:p>
    <w:p w14:paraId="2196D809" w14:textId="77777777" w:rsidR="00337768" w:rsidRDefault="00337768" w:rsidP="000A6083">
      <w:pPr>
        <w:pStyle w:val="Corps"/>
        <w:jc w:val="both"/>
        <w:rPr>
          <w:rFonts w:ascii="Calibri" w:eastAsia="Calibri" w:hAnsi="Calibri" w:cs="Calibri"/>
        </w:rPr>
      </w:pPr>
    </w:p>
    <w:p w14:paraId="32EA98FA" w14:textId="77777777" w:rsidR="00337768" w:rsidRDefault="00337768" w:rsidP="000A6083">
      <w:pPr>
        <w:pStyle w:val="Corps"/>
        <w:jc w:val="both"/>
        <w:rPr>
          <w:rFonts w:ascii="Calibri" w:eastAsia="Calibri" w:hAnsi="Calibri" w:cs="Calibri"/>
        </w:rPr>
      </w:pPr>
    </w:p>
    <w:p w14:paraId="6CFB8223" w14:textId="77777777" w:rsidR="00337768" w:rsidRDefault="00337768" w:rsidP="000A6083">
      <w:pPr>
        <w:pStyle w:val="Corps"/>
        <w:jc w:val="both"/>
        <w:rPr>
          <w:rFonts w:ascii="Calibri" w:eastAsia="Calibri" w:hAnsi="Calibri" w:cs="Calibri"/>
        </w:rPr>
      </w:pPr>
    </w:p>
    <w:p w14:paraId="07BC7852" w14:textId="77777777" w:rsidR="00337768" w:rsidRDefault="00337768" w:rsidP="000A6083">
      <w:pPr>
        <w:pStyle w:val="Corps"/>
        <w:jc w:val="both"/>
        <w:rPr>
          <w:rFonts w:ascii="Calibri" w:eastAsia="Calibri" w:hAnsi="Calibri" w:cs="Calibri"/>
        </w:rPr>
      </w:pPr>
    </w:p>
    <w:p w14:paraId="73D37632" w14:textId="77777777" w:rsidR="00CB29F7" w:rsidRDefault="00CB29F7">
      <w:pPr>
        <w:rPr>
          <w:ins w:id="9" w:author="COLLARDEAU-FRACHON, Sophie" w:date="2024-03-14T19:35:00Z"/>
          <w:rStyle w:val="Aucun"/>
          <w:rFonts w:ascii="Calibri" w:eastAsia="Calibri" w:hAnsi="Calibri" w:cs="Calibri"/>
          <w:b/>
          <w:bCs/>
          <w:color w:val="000000"/>
          <w:u w:color="000000"/>
          <w:lang w:val="de-DE" w:eastAsia="fr-FR"/>
        </w:rPr>
      </w:pPr>
      <w:ins w:id="10" w:author="COLLARDEAU-FRACHON, Sophie" w:date="2024-03-14T19:35:00Z">
        <w:r>
          <w:rPr>
            <w:rStyle w:val="Aucun"/>
            <w:rFonts w:ascii="Calibri" w:eastAsia="Calibri" w:hAnsi="Calibri" w:cs="Calibri"/>
            <w:b/>
            <w:bCs/>
          </w:rPr>
          <w:br w:type="page"/>
        </w:r>
      </w:ins>
    </w:p>
    <w:p w14:paraId="01078B1D" w14:textId="0CE978FF" w:rsidR="00C57C6A" w:rsidRDefault="00D7789A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>ANNEXE 7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b/>
          <w:bCs/>
        </w:rPr>
        <w:t xml:space="preserve">: </w:t>
      </w:r>
      <w:r w:rsidR="00064AF1" w:rsidRPr="006554A2">
        <w:rPr>
          <w:rStyle w:val="Aucun"/>
          <w:rFonts w:ascii="Calibri" w:eastAsia="Calibri" w:hAnsi="Calibri" w:cs="Calibri"/>
          <w:b/>
          <w:lang w:val="fr-FR"/>
        </w:rPr>
        <w:t>FORMULAIRE DE LIAISON INTER-HOPITAUX</w:t>
      </w:r>
    </w:p>
    <w:p w14:paraId="179BF8F2" w14:textId="2BD83117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55AA117D" w14:textId="19510396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  <w:r w:rsidRPr="006554A2">
        <w:rPr>
          <w:rFonts w:ascii="Calibri" w:hAnsi="Calibri" w:cs="Calibri"/>
          <w:noProof/>
          <w:color w:val="auto"/>
          <w:lang w:val="en-US" w:eastAsia="en-US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5646FD08" wp14:editId="7BFF44DF">
                <wp:simplePos x="0" y="0"/>
                <wp:positionH relativeFrom="column">
                  <wp:posOffset>3576955</wp:posOffset>
                </wp:positionH>
                <wp:positionV relativeFrom="line">
                  <wp:posOffset>34926</wp:posOffset>
                </wp:positionV>
                <wp:extent cx="2384425" cy="1108901"/>
                <wp:effectExtent l="0" t="0" r="0" b="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425" cy="1108901"/>
                          <a:chOff x="0" y="0"/>
                          <a:chExt cx="2384425" cy="1108900"/>
                        </a:xfrm>
                      </wpg:grpSpPr>
                      <wps:wsp>
                        <wps:cNvPr id="9" name="Shape 1073741834"/>
                        <wps:cNvSpPr/>
                        <wps:spPr>
                          <a:xfrm>
                            <a:off x="0" y="0"/>
                            <a:ext cx="2384425" cy="1108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hape 1073741835"/>
                        <wps:cNvSpPr/>
                        <wps:spPr>
                          <a:xfrm>
                            <a:off x="0" y="0"/>
                            <a:ext cx="2384425" cy="11089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B710E6D" w14:textId="5FECC0BF" w:rsidR="006554A2" w:rsidRDefault="006554A2" w:rsidP="006554A2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Etiquette chambre mortuaire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6FD08" id="_x0000_s1057" style="position:absolute;left:0;text-align:left;margin-left:281.65pt;margin-top:2.75pt;width:187.75pt;height:87.3pt;z-index:251681792;mso-wrap-distance-left:0;mso-wrap-distance-right:0;mso-position-vertical-relative:line" coordsize="23844,1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">
                <v:rect id="Shape 1073741834" o:spid="_x0000_s1058" style="position:absolute;width:23844;height:1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p+cUA&#10;AADaAAAADwAAAGRycy9kb3ducmV2LnhtbESPT2sCMRTE7wW/Q3iFXopm28OqW6PYQqlQEfyD0ttj&#10;85pd3LwsSarrt28EweMwM79hJrPONuJEPtSOFbwMMhDEpdM1GwW77Wd/BCJEZI2NY1JwoQCzae9h&#10;goV2Z17TaRONSBAOBSqoYmwLKUNZkcUwcC1x8n6dtxiT9EZqj+cEt418zbJcWqw5LVTY0kdF5XHz&#10;ZxW8H/fr1dCMvn2bj5dfzz+HvDMHpZ4eu/kbiEhdvIdv7YVWMIbrlXQ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in5xQAAANoAAAAPAAAAAAAAAAAAAAAAAJgCAABkcnMv&#10;ZG93bnJldi54bWxQSwUGAAAAAAQABAD1AAAAigMAAAAA&#10;" strokeweight="1pt"/>
                <v:rect id="_x0000_s1059" style="position:absolute;width:23844;height:1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/JcEA&#10;AADbAAAADwAAAGRycy9kb3ducmV2LnhtbESPzYrCQBCE7wu+w9CCt3XiIotERxFBVrxIfh6gybRJ&#10;MNMTMqPGt7cPwt66qeqqrze70XXqQUNoPRtYzBNQxJW3LdcGyuL4vQIVIrLFzjMZeFGA3XbytcHU&#10;+idn9MhjrSSEQ4oGmhj7VOtQNeQwzH1PLNrVDw6jrEOt7YBPCXed/kmSX+2wZWlosKdDQ9UtvzsD&#10;53u3yuviUmaxvJz/QuHbMVsaM5uO+zWoSGP8N3+uT1bwhV5+kQH0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EfyXBAAAA2wAAAA8AAAAAAAAAAAAAAAAAmAIAAGRycy9kb3du&#10;cmV2LnhtbFBLBQYAAAAABAAEAPUAAACGAwAAAAA=&#10;" filled="f" stroked="f" strokeweight="1pt">
                  <v:stroke miterlimit="4"/>
                  <v:textbox inset="1.27mm,1.27mm,1.27mm,1.27mm">
                    <w:txbxContent>
                      <w:p w14:paraId="7B710E6D" w14:textId="5FECC0BF" w:rsidR="006554A2" w:rsidRDefault="006554A2" w:rsidP="006554A2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 xml:space="preserve">Etiquette </w:t>
                        </w: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chambre mortuaire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Pr="006554A2">
        <w:rPr>
          <w:rFonts w:ascii="Calibri" w:hAnsi="Calibri" w:cs="Calibri"/>
          <w:noProof/>
          <w:color w:val="auto"/>
          <w:lang w:val="en-US" w:eastAsia="en-US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523F1D92" wp14:editId="78AACBF7">
                <wp:simplePos x="0" y="0"/>
                <wp:positionH relativeFrom="column">
                  <wp:posOffset>102235</wp:posOffset>
                </wp:positionH>
                <wp:positionV relativeFrom="line">
                  <wp:posOffset>34925</wp:posOffset>
                </wp:positionV>
                <wp:extent cx="2384425" cy="1108901"/>
                <wp:effectExtent l="0" t="0" r="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425" cy="1108901"/>
                          <a:chOff x="0" y="0"/>
                          <a:chExt cx="2384425" cy="1108900"/>
                        </a:xfrm>
                      </wpg:grpSpPr>
                      <wps:wsp>
                        <wps:cNvPr id="6" name="Shape 1073741834"/>
                        <wps:cNvSpPr/>
                        <wps:spPr>
                          <a:xfrm>
                            <a:off x="0" y="0"/>
                            <a:ext cx="2384425" cy="1108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Shape 1073741835"/>
                        <wps:cNvSpPr/>
                        <wps:spPr>
                          <a:xfrm>
                            <a:off x="0" y="0"/>
                            <a:ext cx="2384425" cy="11089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4136F42" w14:textId="77777777" w:rsidR="006554A2" w:rsidRDefault="006554A2" w:rsidP="006554A2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Etiquette mère ou parent 1 ou responsable lé</w:t>
                              </w: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pt-PT"/>
                                </w:rPr>
                                <w:t>gal (si f</w:t>
                              </w: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œ</w:t>
                              </w: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tus)</w:t>
                              </w:r>
                            </w:p>
                            <w:p w14:paraId="08A029D8" w14:textId="77777777" w:rsidR="006554A2" w:rsidRDefault="006554A2" w:rsidP="006554A2">
                              <w:pPr>
                                <w:pStyle w:val="Corps"/>
                                <w:jc w:val="center"/>
                              </w:pPr>
                              <w:proofErr w:type="gramStart"/>
                              <w:r w:rsidRPr="00516FD8"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ou</w:t>
                              </w:r>
                              <w:proofErr w:type="gramEnd"/>
                            </w:p>
                            <w:p w14:paraId="03720868" w14:textId="77777777" w:rsidR="006554A2" w:rsidRDefault="006554A2" w:rsidP="006554A2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Etiquette enfant (si enfant né vivant)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1D92" id="_x0000_s1060" style="position:absolute;left:0;text-align:left;margin-left:8.05pt;margin-top:2.75pt;width:187.75pt;height:87.3pt;z-index:251679744;mso-wrap-distance-left:0;mso-wrap-distance-right:0;mso-position-vertical-relative:line" coordsize="23844,1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">
                <v:rect id="Shape 1073741834" o:spid="_x0000_s1061" style="position:absolute;width:23844;height:1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9i8UA&#10;AADaAAAADwAAAGRycy9kb3ducmV2LnhtbESPQWsCMRSE74L/ITyhF6lZe1jt1ihaKC1YBK0ovT02&#10;z+zi5mVJUt3+e1MQehxm5htmtuhsIy7kQ+1YwXiUgSAuna7ZKNh/vT1OQYSIrLFxTAp+KcBi3u/N&#10;sNDuylu67KIRCcKhQAVVjG0hZSgrshhGriVO3sl5izFJb6T2eE1w28inLMulxZrTQoUtvVZUnnc/&#10;VsHqfNhuJma69m3+/Pk+/D7mnTkq9TDoli8gInXxP3xvf2gFOfxdST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b2LxQAAANoAAAAPAAAAAAAAAAAAAAAAAJgCAABkcnMv&#10;ZG93bnJldi54bWxQSwUGAAAAAAQABAD1AAAAigMAAAAA&#10;" strokeweight="1pt"/>
                <v:rect id="_x0000_s1062" style="position:absolute;width:23844;height:1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HzMAA&#10;AADaAAAADwAAAGRycy9kb3ducmV2LnhtbESP3YrCMBSE7wXfIRzBO01dxJVqWkSQFW+kPw9waI5t&#10;sTkpTdT69psFYS+HmfmG2aej6cSTBtdaVrBaRiCIK6tbrhWUxWmxBeE8ssbOMil4k4M0mU72GGv7&#10;4oyeua9FgLCLUUHjfR9L6aqGDLql7YmDd7ODQR/kUEs94CvATSe/omgjDbYcFhrs6dhQdc8fRsHl&#10;0W3zuriWmS+vlx9X2HbM1krNZ+NhB8LT6P/Dn/ZZK/iGvyvhBsjk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JHzMAAAADaAAAADwAAAAAAAAAAAAAAAACYAgAAZHJzL2Rvd25y&#10;ZXYueG1sUEsFBgAAAAAEAAQA9QAAAIUDAAAAAA==&#10;" filled="f" stroked="f" strokeweight="1pt">
                  <v:stroke miterlimit="4"/>
                  <v:textbox inset="1.27mm,1.27mm,1.27mm,1.27mm">
                    <w:txbxContent>
                      <w:p w14:paraId="54136F42" w14:textId="77777777" w:rsidR="006554A2" w:rsidRDefault="006554A2" w:rsidP="006554A2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Etiquette mère ou parent 1 ou responsable lé</w:t>
                        </w: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pt-PT"/>
                          </w:rPr>
                          <w:t>gal (si f</w:t>
                        </w: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œ</w:t>
                        </w: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tus)</w:t>
                        </w:r>
                      </w:p>
                      <w:p w14:paraId="08A029D8" w14:textId="77777777" w:rsidR="006554A2" w:rsidRDefault="006554A2" w:rsidP="006554A2">
                        <w:pPr>
                          <w:pStyle w:val="Corps"/>
                          <w:jc w:val="center"/>
                        </w:pPr>
                        <w:r w:rsidRPr="00516FD8"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ou</w:t>
                        </w:r>
                      </w:p>
                      <w:p w14:paraId="03720868" w14:textId="77777777" w:rsidR="006554A2" w:rsidRDefault="006554A2" w:rsidP="006554A2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Etiquette enfant (si enfant né vivant)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14:paraId="786DBD60" w14:textId="6B28DA71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25070B54" w14:textId="4E88AAC4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1A4A6E4F" w14:textId="77777777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3476898B" w14:textId="77777777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42875FDB" w14:textId="77777777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5E751D8A" w14:textId="77777777" w:rsidR="006554A2" w:rsidRDefault="006554A2" w:rsidP="000A6083">
      <w:pPr>
        <w:pStyle w:val="Corps"/>
        <w:jc w:val="both"/>
        <w:rPr>
          <w:rStyle w:val="Aucun"/>
          <w:rFonts w:ascii="Calibri" w:eastAsia="Calibri" w:hAnsi="Calibri" w:cs="Calibri"/>
          <w:b/>
          <w:lang w:val="fr-FR"/>
        </w:rPr>
      </w:pPr>
    </w:p>
    <w:p w14:paraId="5B3F7552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2C84AB7C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Date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 xml:space="preserve">: </w:t>
      </w:r>
    </w:p>
    <w:p w14:paraId="78B38A5C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Service </w:t>
      </w:r>
      <w:r w:rsidRPr="000A6083">
        <w:rPr>
          <w:rStyle w:val="Aucun"/>
          <w:rFonts w:ascii="Calibri" w:eastAsia="Calibri" w:hAnsi="Calibri" w:cs="Calibri"/>
        </w:rPr>
        <w:t>:</w:t>
      </w:r>
    </w:p>
    <w:p w14:paraId="1ACFF538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it-IT"/>
        </w:rPr>
        <w:t>Poste 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éphonique </w:t>
      </w:r>
      <w:r w:rsidRPr="000A6083">
        <w:rPr>
          <w:rStyle w:val="Aucun"/>
          <w:rFonts w:ascii="Calibri" w:eastAsia="Calibri" w:hAnsi="Calibri" w:cs="Calibri"/>
        </w:rPr>
        <w:t>:</w:t>
      </w:r>
    </w:p>
    <w:p w14:paraId="4579123B" w14:textId="77777777" w:rsidR="006554A2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Le correspondant (médecin, psychologue, infirmier(e)) </w:t>
      </w:r>
      <w:r w:rsidRPr="000A6083">
        <w:rPr>
          <w:rStyle w:val="Aucun"/>
          <w:rFonts w:ascii="Calibri" w:eastAsia="Calibri" w:hAnsi="Calibri" w:cs="Calibri"/>
        </w:rPr>
        <w:t xml:space="preserve">: </w:t>
      </w:r>
    </w:p>
    <w:p w14:paraId="36FF1A52" w14:textId="50BD4C48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……………………………………………………………………………………………………………………………………………………………</w:t>
      </w:r>
    </w:p>
    <w:p w14:paraId="73A17F5F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En ré</w:t>
      </w:r>
      <w:r w:rsidRPr="000A6083">
        <w:rPr>
          <w:rStyle w:val="Aucun"/>
          <w:rFonts w:ascii="Calibri" w:eastAsia="Calibri" w:hAnsi="Calibri" w:cs="Calibri"/>
        </w:rPr>
        <w:t>f</w:t>
      </w:r>
      <w:r w:rsidRPr="000A6083">
        <w:rPr>
          <w:rStyle w:val="Aucun"/>
          <w:rFonts w:ascii="Calibri" w:eastAsia="Calibri" w:hAnsi="Calibri" w:cs="Calibri"/>
          <w:lang w:val="fr-FR"/>
        </w:rPr>
        <w:t>érence au certificat médical, faut-il prendre des précautions particuliè</w:t>
      </w:r>
      <w:r w:rsidRPr="000A6083">
        <w:rPr>
          <w:rStyle w:val="Aucun"/>
          <w:rFonts w:ascii="Calibri" w:eastAsia="Calibri" w:hAnsi="Calibri" w:cs="Calibri"/>
        </w:rPr>
        <w:t>res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>?</w:t>
      </w:r>
    </w:p>
    <w:p w14:paraId="15A05993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ab/>
      </w: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 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oui</w:t>
      </w:r>
      <w:proofErr w:type="gramEnd"/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it-IT"/>
        </w:rPr>
        <w:t xml:space="preserve"> non</w:t>
      </w:r>
    </w:p>
    <w:p w14:paraId="43990BD5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</w:rPr>
        <w:t>Num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  <w:lang w:val="pt-PT"/>
        </w:rPr>
        <w:t>ro de 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éphone des parents </w:t>
      </w:r>
      <w:r w:rsidRPr="000A6083">
        <w:rPr>
          <w:rStyle w:val="Aucun"/>
          <w:rFonts w:ascii="Calibri" w:eastAsia="Calibri" w:hAnsi="Calibri" w:cs="Calibri"/>
        </w:rPr>
        <w:t>:</w:t>
      </w:r>
    </w:p>
    <w:p w14:paraId="6167C364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 xml:space="preserve">Unité de soins initiale où </w:t>
      </w:r>
      <w:r w:rsidRPr="000A6083">
        <w:rPr>
          <w:rStyle w:val="Aucun"/>
          <w:rFonts w:ascii="Calibri" w:eastAsia="Calibri" w:hAnsi="Calibri" w:cs="Calibri"/>
        </w:rPr>
        <w:t>l</w:t>
      </w:r>
      <w:r w:rsidRPr="000A6083">
        <w:rPr>
          <w:rStyle w:val="Aucun"/>
          <w:rFonts w:ascii="Calibri" w:eastAsia="Calibri" w:hAnsi="Calibri" w:cs="Calibri"/>
          <w:lang w:val="fr-FR"/>
        </w:rPr>
        <w:t>’enfant était hospitalisé </w:t>
      </w:r>
      <w:r w:rsidRPr="000A6083">
        <w:rPr>
          <w:rStyle w:val="Aucun"/>
          <w:rFonts w:ascii="Calibri" w:eastAsia="Calibri" w:hAnsi="Calibri" w:cs="Calibri"/>
        </w:rPr>
        <w:t xml:space="preserve">: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……………………………………………………………………………</w:t>
      </w:r>
      <w:r w:rsidRPr="000A6083">
        <w:rPr>
          <w:rStyle w:val="Aucun"/>
          <w:rFonts w:ascii="Calibri" w:eastAsia="Calibri" w:hAnsi="Calibri" w:cs="Calibri"/>
        </w:rPr>
        <w:t>.</w:t>
      </w:r>
    </w:p>
    <w:p w14:paraId="64BFCB70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Date et heure du dé</w:t>
      </w:r>
      <w:r w:rsidRPr="000A6083">
        <w:rPr>
          <w:rStyle w:val="Aucun"/>
          <w:rFonts w:ascii="Calibri" w:eastAsia="Calibri" w:hAnsi="Calibri" w:cs="Calibri"/>
        </w:rPr>
        <w:t>c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Aucun"/>
          <w:rFonts w:ascii="Calibri" w:eastAsia="Calibri" w:hAnsi="Calibri" w:cs="Calibri"/>
        </w:rPr>
        <w:t>s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Aucun"/>
          <w:rFonts w:ascii="Calibri" w:eastAsia="Calibri" w:hAnsi="Calibri" w:cs="Calibri"/>
        </w:rPr>
        <w:t xml:space="preserve">: </w:t>
      </w:r>
      <w:r w:rsidRPr="000A6083">
        <w:rPr>
          <w:rStyle w:val="Aucun"/>
          <w:rFonts w:ascii="Calibri" w:eastAsia="Calibri" w:hAnsi="Calibri" w:cs="Calibri"/>
          <w:lang w:val="fr-FR"/>
        </w:rPr>
        <w:t>……</w:t>
      </w:r>
      <w:r w:rsidRPr="000A6083">
        <w:rPr>
          <w:rStyle w:val="Aucun"/>
          <w:rFonts w:ascii="Calibri" w:eastAsia="Calibri" w:hAnsi="Calibri" w:cs="Calibri"/>
        </w:rPr>
        <w:t>../</w:t>
      </w:r>
      <w:r w:rsidRPr="000A6083">
        <w:rPr>
          <w:rStyle w:val="Aucun"/>
          <w:rFonts w:ascii="Calibri" w:eastAsia="Calibri" w:hAnsi="Calibri" w:cs="Calibri"/>
          <w:lang w:val="fr-FR"/>
        </w:rPr>
        <w:t>………</w:t>
      </w:r>
      <w:r w:rsidRPr="000A6083">
        <w:rPr>
          <w:rStyle w:val="Aucun"/>
          <w:rFonts w:ascii="Calibri" w:eastAsia="Calibri" w:hAnsi="Calibri" w:cs="Calibri"/>
        </w:rPr>
        <w:t>/</w:t>
      </w:r>
      <w:r w:rsidRPr="000A6083">
        <w:rPr>
          <w:rStyle w:val="Aucun"/>
          <w:rFonts w:ascii="Calibri" w:eastAsia="Calibri" w:hAnsi="Calibri" w:cs="Calibri"/>
          <w:lang w:val="fr-FR"/>
        </w:rPr>
        <w:t>……………</w:t>
      </w:r>
      <w:r w:rsidRPr="000A6083">
        <w:rPr>
          <w:rStyle w:val="Aucun"/>
          <w:rFonts w:ascii="Calibri" w:eastAsia="Calibri" w:hAnsi="Calibri" w:cs="Calibri"/>
        </w:rPr>
        <w:t xml:space="preserve">..        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à</w:t>
      </w:r>
      <w:proofErr w:type="gramEnd"/>
      <w:r w:rsidRPr="000A6083">
        <w:rPr>
          <w:rStyle w:val="Aucun"/>
          <w:rFonts w:ascii="Calibri" w:eastAsia="Calibri" w:hAnsi="Calibri" w:cs="Calibri"/>
          <w:lang w:val="fr-FR"/>
        </w:rPr>
        <w:t xml:space="preserve">       …</w:t>
      </w:r>
      <w:r w:rsidRPr="000A6083">
        <w:rPr>
          <w:rStyle w:val="Aucun"/>
          <w:rFonts w:ascii="Calibri" w:eastAsia="Calibri" w:hAnsi="Calibri" w:cs="Calibri"/>
        </w:rPr>
        <w:t>..........h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</w:t>
      </w:r>
      <w:r w:rsidRPr="000A6083">
        <w:rPr>
          <w:rStyle w:val="Aucun"/>
          <w:rFonts w:ascii="Calibri" w:eastAsia="Calibri" w:hAnsi="Calibri" w:cs="Calibri"/>
        </w:rPr>
        <w:t>.</w:t>
      </w:r>
    </w:p>
    <w:p w14:paraId="2CEC680C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Consentement pour autopsie </w:t>
      </w:r>
      <w:r w:rsidRPr="000A6083">
        <w:rPr>
          <w:rStyle w:val="Aucun"/>
          <w:rFonts w:ascii="Calibri" w:eastAsia="Calibri" w:hAnsi="Calibri" w:cs="Calibri"/>
        </w:rPr>
        <w:t>:</w:t>
      </w:r>
    </w:p>
    <w:p w14:paraId="04605E78" w14:textId="77777777" w:rsidR="00C57C6A" w:rsidRPr="000A6083" w:rsidRDefault="00D7789A" w:rsidP="000A6083">
      <w:pPr>
        <w:pStyle w:val="Corps"/>
        <w:ind w:firstLine="720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it-IT"/>
        </w:rPr>
        <w:t xml:space="preserve"> Non adapt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ab/>
      </w:r>
      <w:r w:rsidRPr="000A6083">
        <w:rPr>
          <w:rStyle w:val="Aucun"/>
          <w:rFonts w:ascii="Calibri" w:eastAsia="Calibri" w:hAnsi="Calibri" w:cs="Calibri"/>
        </w:rPr>
        <w:tab/>
      </w:r>
      <w:r w:rsidRPr="000A6083">
        <w:rPr>
          <w:rStyle w:val="Aucun"/>
          <w:rFonts w:ascii="Calibri" w:eastAsia="Calibri" w:hAnsi="Calibri" w:cs="Calibri"/>
        </w:rPr>
        <w:tab/>
      </w:r>
      <w:r w:rsidRPr="000A6083">
        <w:rPr>
          <w:rStyle w:val="Aucun"/>
          <w:rFonts w:ascii="Calibri" w:eastAsia="Calibri" w:hAnsi="Calibri" w:cs="Calibri"/>
        </w:rPr>
        <w:tab/>
      </w: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 Accord</w:t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 Refus</w:t>
      </w:r>
    </w:p>
    <w:p w14:paraId="0014C75D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3830DCE1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La famille est venue voir le patient dé</w:t>
      </w:r>
      <w:r w:rsidRPr="000A6083">
        <w:rPr>
          <w:rStyle w:val="Aucun"/>
          <w:rFonts w:ascii="Calibri" w:eastAsia="Calibri" w:hAnsi="Calibri" w:cs="Calibri"/>
        </w:rPr>
        <w:t>c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Aucun"/>
          <w:rFonts w:ascii="Calibri" w:eastAsia="Calibri" w:hAnsi="Calibri" w:cs="Calibri"/>
        </w:rPr>
        <w:t>d</w:t>
      </w:r>
      <w:r w:rsidRPr="000A6083">
        <w:rPr>
          <w:rStyle w:val="Aucun"/>
          <w:rFonts w:ascii="Calibri" w:eastAsia="Calibri" w:hAnsi="Calibri" w:cs="Calibri"/>
          <w:lang w:val="fr-FR"/>
        </w:rPr>
        <w:t>é dans l’unité </w:t>
      </w:r>
      <w:r w:rsidRPr="000A6083">
        <w:rPr>
          <w:rStyle w:val="Aucun"/>
          <w:rFonts w:ascii="Calibri" w:eastAsia="Calibri" w:hAnsi="Calibri" w:cs="Calibri"/>
        </w:rPr>
        <w:t xml:space="preserve">: </w:t>
      </w: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 oui</w:t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it-IT"/>
        </w:rPr>
        <w:t xml:space="preserve"> non</w:t>
      </w:r>
    </w:p>
    <w:p w14:paraId="45967004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La plaquette « Accompagnement des familles en deuil » a-t-telle é</w:t>
      </w:r>
      <w:r w:rsidRPr="000A6083">
        <w:rPr>
          <w:rStyle w:val="Aucun"/>
          <w:rFonts w:ascii="Calibri" w:eastAsia="Calibri" w:hAnsi="Calibri" w:cs="Calibri"/>
        </w:rPr>
        <w:t>t</w:t>
      </w:r>
      <w:r w:rsidRPr="000A6083">
        <w:rPr>
          <w:rStyle w:val="Aucun"/>
          <w:rFonts w:ascii="Calibri" w:eastAsia="Calibri" w:hAnsi="Calibri" w:cs="Calibri"/>
          <w:lang w:val="fr-FR"/>
        </w:rPr>
        <w:t>é remise à la famille </w:t>
      </w:r>
      <w:r w:rsidRPr="000A6083">
        <w:rPr>
          <w:rStyle w:val="Aucun"/>
          <w:rFonts w:ascii="Calibri" w:eastAsia="Calibri" w:hAnsi="Calibri" w:cs="Calibri"/>
        </w:rPr>
        <w:t xml:space="preserve">: </w:t>
      </w:r>
    </w:p>
    <w:p w14:paraId="37542D7C" w14:textId="77777777" w:rsidR="00C57C6A" w:rsidRPr="000A6083" w:rsidRDefault="00D7789A" w:rsidP="000A6083">
      <w:pPr>
        <w:pStyle w:val="Corps"/>
        <w:ind w:firstLine="720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 </w:t>
      </w:r>
      <w:proofErr w:type="gramStart"/>
      <w:r w:rsidRPr="000A6083">
        <w:rPr>
          <w:rStyle w:val="Aucun"/>
          <w:rFonts w:ascii="Calibri" w:eastAsia="Calibri" w:hAnsi="Calibri" w:cs="Calibri"/>
          <w:lang w:val="fr-FR"/>
        </w:rPr>
        <w:t>oui</w:t>
      </w:r>
      <w:proofErr w:type="gramEnd"/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Calibri" w:eastAsia="Calibri" w:hAnsi="Calibri" w:cs="Calibri"/>
          <w:lang w:val="fr-FR"/>
        </w:rPr>
        <w:tab/>
      </w:r>
      <w:r w:rsidRPr="000A6083">
        <w:rPr>
          <w:rStyle w:val="Aucun"/>
          <w:rFonts w:ascii="Segoe UI Symbol" w:hAnsi="Segoe UI Symbol" w:cs="Segoe UI Symbol"/>
          <w:lang w:val="fr-FR"/>
        </w:rPr>
        <w:t>🗆</w:t>
      </w:r>
      <w:r w:rsidRPr="000A6083">
        <w:rPr>
          <w:rStyle w:val="Aucun"/>
          <w:rFonts w:ascii="Calibri" w:eastAsia="Calibri" w:hAnsi="Calibri" w:cs="Calibri"/>
          <w:lang w:val="it-IT"/>
        </w:rPr>
        <w:t xml:space="preserve"> non</w:t>
      </w:r>
    </w:p>
    <w:p w14:paraId="3361B455" w14:textId="77777777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Indications relatives à une demande particulière des parents (ex : objet accompagnant l’enfant, rite religieux..) </w:t>
      </w:r>
      <w:r w:rsidRPr="000A6083">
        <w:rPr>
          <w:rStyle w:val="Aucun"/>
          <w:rFonts w:ascii="Calibri" w:eastAsia="Calibri" w:hAnsi="Calibri" w:cs="Calibri"/>
        </w:rPr>
        <w:t xml:space="preserve">: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6083">
        <w:rPr>
          <w:rStyle w:val="Aucun"/>
          <w:rFonts w:ascii="Calibri" w:eastAsia="Calibri" w:hAnsi="Calibri" w:cs="Calibri"/>
        </w:rPr>
        <w:t>.</w:t>
      </w:r>
    </w:p>
    <w:p w14:paraId="464FE2E4" w14:textId="77777777" w:rsidR="00C57C6A" w:rsidRPr="000A6083" w:rsidRDefault="00D7789A" w:rsidP="000A6083">
      <w:pPr>
        <w:pStyle w:val="Corps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lang w:val="fr-FR"/>
        </w:rPr>
        <w:t>Renseignements complémentaires </w:t>
      </w:r>
      <w:r w:rsidRPr="000A6083">
        <w:rPr>
          <w:rStyle w:val="Aucun"/>
          <w:rFonts w:ascii="Calibri" w:eastAsia="Calibri" w:hAnsi="Calibri" w:cs="Calibri"/>
        </w:rPr>
        <w:t xml:space="preserve">: </w:t>
      </w:r>
      <w:r w:rsidRPr="000A6083">
        <w:rPr>
          <w:rStyle w:val="Aucun"/>
          <w:rFonts w:ascii="Calibri" w:eastAsia="Calibri" w:hAnsi="Calibri" w:cs="Calibri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C01FA5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428AB61D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5E7940B7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6CB49694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67018D65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C57C6A" w:rsidRPr="000A6083" w14:paraId="319DEE9B" w14:textId="77777777">
        <w:trPr>
          <w:trHeight w:val="50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A4F9B" w14:textId="77777777" w:rsidR="00C57C6A" w:rsidRPr="000A6083" w:rsidRDefault="00D7789A" w:rsidP="000A6083">
            <w:pPr>
              <w:pStyle w:val="Corps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Nom et signature de l’agent qui effectue le transfert de corps à la chambre mortuaire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CC712" w14:textId="77777777" w:rsidR="00C57C6A" w:rsidRPr="000A6083" w:rsidRDefault="00D7789A" w:rsidP="000A6083">
            <w:pPr>
              <w:pStyle w:val="Corps"/>
              <w:rPr>
                <w:rFonts w:ascii="Calibri" w:hAnsi="Calibri" w:cs="Calibri"/>
              </w:rPr>
            </w:pPr>
            <w:r w:rsidRPr="000A6083">
              <w:rPr>
                <w:rStyle w:val="Aucun"/>
                <w:rFonts w:ascii="Calibri" w:eastAsia="Calibri" w:hAnsi="Calibri" w:cs="Calibri"/>
                <w:lang w:val="fr-FR"/>
              </w:rPr>
              <w:t>Nom et signature de de l’infirmier(e) présent(e) lors du transfert</w:t>
            </w:r>
          </w:p>
        </w:tc>
      </w:tr>
    </w:tbl>
    <w:p w14:paraId="12D78DD2" w14:textId="77777777" w:rsidR="00C57C6A" w:rsidRPr="000A6083" w:rsidRDefault="00C57C6A" w:rsidP="000A6083">
      <w:pPr>
        <w:pStyle w:val="Corps"/>
        <w:widowControl w:val="0"/>
        <w:rPr>
          <w:rFonts w:ascii="Calibri" w:eastAsia="Calibri" w:hAnsi="Calibri" w:cs="Calibri"/>
        </w:rPr>
      </w:pPr>
    </w:p>
    <w:p w14:paraId="72687F23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2DE2575B" w14:textId="77777777" w:rsidR="00C57C6A" w:rsidRPr="000A6083" w:rsidRDefault="00C57C6A" w:rsidP="000A6083">
      <w:pPr>
        <w:pStyle w:val="Corps"/>
        <w:rPr>
          <w:rFonts w:ascii="Calibri" w:eastAsia="Calibri" w:hAnsi="Calibri" w:cs="Calibri"/>
        </w:rPr>
      </w:pPr>
    </w:p>
    <w:p w14:paraId="5F3DF86D" w14:textId="77777777" w:rsidR="00C57C6A" w:rsidRPr="000A6083" w:rsidRDefault="00D7789A" w:rsidP="000A6083">
      <w:pPr>
        <w:pStyle w:val="Corps"/>
        <w:rPr>
          <w:rFonts w:ascii="Calibri" w:hAnsi="Calibri" w:cs="Calibri"/>
        </w:rPr>
      </w:pPr>
      <w:r w:rsidRPr="000A6083">
        <w:rPr>
          <w:rFonts w:ascii="Calibri" w:hAnsi="Calibri" w:cs="Calibri"/>
        </w:rPr>
        <w:br w:type="page"/>
      </w:r>
    </w:p>
    <w:p w14:paraId="67705A8B" w14:textId="4ADF6879" w:rsidR="00C57C6A" w:rsidRPr="000A6083" w:rsidRDefault="00D7789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>ANNEXE 8</w:t>
      </w:r>
      <w:r w:rsidRPr="000A6083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Pr="000A6083">
        <w:rPr>
          <w:rStyle w:val="Aucun"/>
          <w:rFonts w:ascii="Calibri" w:eastAsia="Calibri" w:hAnsi="Calibri" w:cs="Calibri"/>
          <w:b/>
          <w:bCs/>
        </w:rPr>
        <w:t xml:space="preserve">: </w:t>
      </w:r>
      <w:r w:rsidR="00064AF1" w:rsidRPr="006554A2">
        <w:rPr>
          <w:rStyle w:val="Aucun"/>
          <w:rFonts w:ascii="Calibri" w:eastAsia="Calibri" w:hAnsi="Calibri" w:cs="Calibri"/>
          <w:b/>
          <w:lang w:val="fr-FR"/>
        </w:rPr>
        <w:t>COORDONNEES BANCAIRES DE L’ETABLISSEMENT PRESTATAIRE</w:t>
      </w:r>
    </w:p>
    <w:p w14:paraId="5C4E6461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466DCDEE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7D82047D" w14:textId="77777777" w:rsidR="00C57C6A" w:rsidRPr="000A6083" w:rsidRDefault="00D7789A" w:rsidP="000A6083">
      <w:pPr>
        <w:pStyle w:val="Corps"/>
        <w:ind w:left="284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Le r</w:t>
      </w:r>
      <w:r w:rsidRPr="000A6083">
        <w:rPr>
          <w:rStyle w:val="Aucun"/>
          <w:rFonts w:ascii="Calibri" w:eastAsia="Calibri" w:hAnsi="Calibri" w:cs="Calibri"/>
          <w:lang w:val="fr-FR"/>
        </w:rPr>
        <w:t>è</w:t>
      </w:r>
      <w:r w:rsidRPr="000A6083">
        <w:rPr>
          <w:rStyle w:val="Hyperlink0"/>
          <w:sz w:val="24"/>
          <w:szCs w:val="24"/>
          <w:lang w:val="fr-FR"/>
        </w:rPr>
        <w:t xml:space="preserve">glement devra </w:t>
      </w:r>
      <w:r w:rsidRPr="000A6083">
        <w:rPr>
          <w:rStyle w:val="Aucun"/>
          <w:rFonts w:ascii="Calibri" w:eastAsia="Calibri" w:hAnsi="Calibri" w:cs="Calibri"/>
          <w:lang w:val="fr-FR"/>
        </w:rPr>
        <w:t>ê</w:t>
      </w:r>
      <w:r w:rsidRPr="000A6083">
        <w:rPr>
          <w:rStyle w:val="Hyperlink0"/>
          <w:sz w:val="24"/>
          <w:szCs w:val="24"/>
          <w:lang w:val="fr-FR"/>
        </w:rPr>
        <w:t>tre effectu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à </w:t>
      </w:r>
      <w:r w:rsidRPr="000A6083">
        <w:rPr>
          <w:rStyle w:val="Hyperlink0"/>
          <w:sz w:val="24"/>
          <w:szCs w:val="24"/>
          <w:lang w:val="fr-FR"/>
        </w:rPr>
        <w:t>l'ordre de :</w:t>
      </w:r>
    </w:p>
    <w:p w14:paraId="7FF3383A" w14:textId="77777777" w:rsidR="00C57C6A" w:rsidRPr="000A6083" w:rsidRDefault="00D7789A" w:rsidP="000A6083">
      <w:pPr>
        <w:pStyle w:val="Corps"/>
        <w:ind w:left="284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Monsieur le Tr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it-IT"/>
        </w:rPr>
        <w:t>sorier</w:t>
      </w:r>
    </w:p>
    <w:p w14:paraId="30C0FCFC" w14:textId="77777777" w:rsidR="00C57C6A" w:rsidRPr="000A6083" w:rsidRDefault="00D7789A" w:rsidP="000A6083">
      <w:pPr>
        <w:pStyle w:val="Corps"/>
        <w:ind w:left="284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Titulaire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  <w:lang w:val="fr-FR"/>
        </w:rPr>
        <w:t>: Tr</w:t>
      </w:r>
      <w:r w:rsidRPr="000A6083">
        <w:rPr>
          <w:rStyle w:val="Aucun"/>
          <w:rFonts w:ascii="Calibri" w:eastAsia="Calibri" w:hAnsi="Calibri" w:cs="Calibri"/>
          <w:lang w:val="fr-FR"/>
        </w:rPr>
        <w:t>é</w:t>
      </w:r>
      <w:r w:rsidRPr="000A6083">
        <w:rPr>
          <w:rStyle w:val="Hyperlink0"/>
          <w:sz w:val="24"/>
          <w:szCs w:val="24"/>
          <w:lang w:val="fr-FR"/>
        </w:rPr>
        <w:t xml:space="preserve">sorerie du </w:t>
      </w:r>
      <w:r w:rsidRPr="000A6083">
        <w:rPr>
          <w:rStyle w:val="Aucun"/>
          <w:rFonts w:ascii="Calibri" w:eastAsia="Calibri" w:hAnsi="Calibri" w:cs="Calibri"/>
          <w:shd w:val="clear" w:color="auto" w:fill="FFFF00"/>
        </w:rPr>
        <w:t>CHU/CHR/CH XX</w:t>
      </w:r>
    </w:p>
    <w:p w14:paraId="76B62962" w14:textId="77777777" w:rsidR="00C57C6A" w:rsidRPr="000A6083" w:rsidRDefault="00D7789A" w:rsidP="000A6083">
      <w:pPr>
        <w:pStyle w:val="Corps"/>
        <w:ind w:left="284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fr-FR"/>
        </w:rPr>
        <w:t>Code banque :</w:t>
      </w:r>
    </w:p>
    <w:p w14:paraId="455E8CA3" w14:textId="77777777" w:rsidR="00C57C6A" w:rsidRPr="000A6083" w:rsidRDefault="00D7789A" w:rsidP="000A6083">
      <w:pPr>
        <w:pStyle w:val="Corps"/>
        <w:ind w:left="284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  <w:lang w:val="it-IT"/>
        </w:rPr>
        <w:t>Code guichet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 xml:space="preserve">: </w:t>
      </w:r>
    </w:p>
    <w:p w14:paraId="574622C1" w14:textId="77777777" w:rsidR="00C57C6A" w:rsidRPr="000A6083" w:rsidRDefault="00D7789A" w:rsidP="000A6083">
      <w:pPr>
        <w:pStyle w:val="Corps"/>
        <w:ind w:left="284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N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° </w:t>
      </w:r>
      <w:r w:rsidRPr="000A6083">
        <w:rPr>
          <w:rStyle w:val="Hyperlink0"/>
          <w:sz w:val="24"/>
          <w:szCs w:val="24"/>
          <w:lang w:val="fr-FR"/>
        </w:rPr>
        <w:t>de compte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</w:p>
    <w:p w14:paraId="38B02247" w14:textId="77777777" w:rsidR="00C57C6A" w:rsidRPr="000A6083" w:rsidRDefault="00D7789A" w:rsidP="000A6083">
      <w:pPr>
        <w:pStyle w:val="Corps"/>
        <w:ind w:left="284"/>
        <w:rPr>
          <w:rStyle w:val="Hyperlink0"/>
          <w:sz w:val="24"/>
          <w:szCs w:val="24"/>
        </w:rPr>
      </w:pPr>
      <w:r w:rsidRPr="000A6083">
        <w:rPr>
          <w:rStyle w:val="Hyperlink0"/>
          <w:sz w:val="24"/>
          <w:szCs w:val="24"/>
        </w:rPr>
        <w:t>Cl</w:t>
      </w:r>
      <w:r w:rsidRPr="000A6083">
        <w:rPr>
          <w:rStyle w:val="Aucun"/>
          <w:rFonts w:ascii="Calibri" w:eastAsia="Calibri" w:hAnsi="Calibri" w:cs="Calibri"/>
          <w:lang w:val="fr-FR"/>
        </w:rPr>
        <w:t xml:space="preserve">é </w:t>
      </w:r>
      <w:r w:rsidRPr="000A6083">
        <w:rPr>
          <w:rStyle w:val="Hyperlink0"/>
          <w:sz w:val="24"/>
          <w:szCs w:val="24"/>
        </w:rPr>
        <w:t>RIB</w:t>
      </w:r>
      <w:r w:rsidRPr="000A6083">
        <w:rPr>
          <w:rStyle w:val="Aucun"/>
          <w:rFonts w:ascii="Calibri" w:eastAsia="Calibri" w:hAnsi="Calibri" w:cs="Calibri"/>
          <w:lang w:val="fr-FR"/>
        </w:rPr>
        <w:t> </w:t>
      </w:r>
      <w:r w:rsidRPr="000A6083">
        <w:rPr>
          <w:rStyle w:val="Hyperlink0"/>
          <w:sz w:val="24"/>
          <w:szCs w:val="24"/>
        </w:rPr>
        <w:t>:</w:t>
      </w:r>
    </w:p>
    <w:p w14:paraId="581FC14D" w14:textId="77777777" w:rsidR="00C57C6A" w:rsidRPr="000A6083" w:rsidRDefault="00C57C6A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</w:p>
    <w:p w14:paraId="55479A10" w14:textId="77777777" w:rsidR="00C57C6A" w:rsidRPr="000A6083" w:rsidRDefault="00D7789A" w:rsidP="000A6083">
      <w:pPr>
        <w:pStyle w:val="Corps"/>
        <w:rPr>
          <w:rFonts w:ascii="Calibri" w:hAnsi="Calibri" w:cs="Calibri"/>
        </w:rPr>
      </w:pPr>
      <w:r w:rsidRPr="000A6083">
        <w:rPr>
          <w:rFonts w:ascii="Calibri" w:hAnsi="Calibri" w:cs="Calibri"/>
        </w:rPr>
        <w:br w:type="page"/>
      </w:r>
    </w:p>
    <w:p w14:paraId="36EE31A7" w14:textId="4EF26126" w:rsidR="00C57C6A" w:rsidRDefault="00D7789A" w:rsidP="000A6083">
      <w:pPr>
        <w:pStyle w:val="Corps"/>
        <w:jc w:val="both"/>
        <w:rPr>
          <w:ins w:id="11" w:author="COLLARDEAU-FRACHON, Sophie" w:date="2024-05-29T11:31:00Z"/>
          <w:rStyle w:val="Aucun"/>
          <w:rFonts w:ascii="Calibri" w:eastAsia="Calibri" w:hAnsi="Calibri" w:cs="Calibri"/>
          <w:b/>
          <w:lang w:val="fr-FR"/>
        </w:rPr>
      </w:pPr>
      <w:r w:rsidRPr="000A6083">
        <w:rPr>
          <w:rStyle w:val="Aucun"/>
          <w:rFonts w:ascii="Calibri" w:eastAsia="Calibri" w:hAnsi="Calibri" w:cs="Calibri"/>
          <w:b/>
          <w:bCs/>
        </w:rPr>
        <w:lastRenderedPageBreak/>
        <w:t xml:space="preserve">ANNEXE </w:t>
      </w:r>
      <w:r w:rsidR="00064AF1" w:rsidRPr="006554A2">
        <w:rPr>
          <w:rStyle w:val="Aucun"/>
          <w:rFonts w:ascii="Calibri" w:eastAsia="Calibri" w:hAnsi="Calibri" w:cs="Calibri"/>
          <w:b/>
          <w:bCs/>
        </w:rPr>
        <w:t>9</w:t>
      </w:r>
      <w:r w:rsidR="00064AF1" w:rsidRPr="006554A2">
        <w:rPr>
          <w:rStyle w:val="Aucun"/>
          <w:rFonts w:ascii="Calibri" w:eastAsia="Calibri" w:hAnsi="Calibri" w:cs="Calibri"/>
          <w:b/>
          <w:bCs/>
          <w:lang w:val="fr-FR"/>
        </w:rPr>
        <w:t> </w:t>
      </w:r>
      <w:r w:rsidR="00064AF1" w:rsidRPr="006554A2">
        <w:rPr>
          <w:rStyle w:val="Aucun"/>
          <w:rFonts w:ascii="Calibri" w:eastAsia="Calibri" w:hAnsi="Calibri" w:cs="Calibri"/>
          <w:b/>
          <w:bCs/>
        </w:rPr>
        <w:t xml:space="preserve">: </w:t>
      </w:r>
      <w:r w:rsidR="00064AF1" w:rsidRPr="006554A2">
        <w:rPr>
          <w:rStyle w:val="Aucun"/>
          <w:rFonts w:ascii="Calibri" w:eastAsia="Calibri" w:hAnsi="Calibri" w:cs="Calibri"/>
          <w:b/>
          <w:lang w:val="fr-FR"/>
        </w:rPr>
        <w:t>CONDITIONS TARIFAIRES</w:t>
      </w:r>
    </w:p>
    <w:p w14:paraId="3E9EDF4D" w14:textId="77777777" w:rsidR="005620E3" w:rsidRPr="003714D3" w:rsidRDefault="005620E3" w:rsidP="000A6083">
      <w:pPr>
        <w:pStyle w:val="Corps"/>
        <w:jc w:val="both"/>
        <w:rPr>
          <w:rStyle w:val="Aucun"/>
          <w:rFonts w:ascii="Calibri" w:eastAsia="Calibri" w:hAnsi="Calibri" w:cs="Calibri"/>
        </w:rPr>
      </w:pPr>
      <w:bookmarkStart w:id="12" w:name="_GoBack"/>
      <w:bookmarkEnd w:id="12"/>
    </w:p>
    <w:p w14:paraId="6AF3A556" w14:textId="53496570" w:rsidR="00C57C6A" w:rsidDel="005620E3" w:rsidRDefault="005620E3" w:rsidP="000A6083">
      <w:pPr>
        <w:pStyle w:val="Corps"/>
        <w:jc w:val="center"/>
        <w:rPr>
          <w:del w:id="13" w:author="COLLARDEAU-FRACHON, Sophie" w:date="2024-05-29T11:28:00Z"/>
          <w:rFonts w:ascii="Calibri" w:hAnsi="Calibri" w:cs="Calibri"/>
        </w:rPr>
      </w:pPr>
      <w:ins w:id="14" w:author="COLLARDEAU-FRACHON, Sophie" w:date="2024-05-29T11:29:00Z">
        <w:r w:rsidRPr="005620E3">
          <w:drawing>
            <wp:inline distT="0" distB="0" distL="0" distR="0" wp14:anchorId="3DF76EBF" wp14:editId="6E7FF9CB">
              <wp:extent cx="7413735" cy="5349648"/>
              <wp:effectExtent l="3493" t="0" r="317" b="318"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6200000">
                        <a:off x="0" y="0"/>
                        <a:ext cx="7472757" cy="53922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46F9BDE" w14:textId="1935E22E" w:rsidR="00AE68FC" w:rsidDel="005620E3" w:rsidRDefault="00AE68FC" w:rsidP="000A6083">
      <w:pPr>
        <w:pStyle w:val="Corps"/>
        <w:jc w:val="center"/>
        <w:rPr>
          <w:del w:id="15" w:author="COLLARDEAU-FRACHON, Sophie" w:date="2024-05-29T11:28:00Z"/>
          <w:rFonts w:ascii="Calibri" w:hAnsi="Calibri" w:cs="Calibri"/>
        </w:rPr>
      </w:pPr>
    </w:p>
    <w:p w14:paraId="43E0F74F" w14:textId="7DD39D78" w:rsidR="006046EC" w:rsidRPr="003714D3" w:rsidRDefault="00337768" w:rsidP="000A6083">
      <w:pPr>
        <w:pStyle w:val="Corps"/>
        <w:jc w:val="center"/>
        <w:rPr>
          <w:rFonts w:ascii="Calibri" w:hAnsi="Calibri" w:cs="Calibri"/>
        </w:rPr>
      </w:pPr>
      <w:del w:id="16" w:author="COLLARDEAU-FRACHON, Sophie" w:date="2024-05-29T11:28:00Z">
        <w:r w:rsidRPr="00337768" w:rsidDel="005620E3">
          <w:rPr>
            <w:noProof/>
            <w:lang w:val="en-US" w:eastAsia="en-US"/>
          </w:rPr>
          <w:drawing>
            <wp:inline distT="0" distB="0" distL="0" distR="0" wp14:anchorId="37B0CBF8" wp14:editId="5D675EC7">
              <wp:extent cx="8198485" cy="6514422"/>
              <wp:effectExtent l="4128" t="0" r="0" b="0"/>
              <wp:docPr id="15" name="Imag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6200000">
                        <a:off x="0" y="0"/>
                        <a:ext cx="8229958" cy="653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sectPr w:rsidR="006046EC" w:rsidRPr="003714D3" w:rsidSect="0092104D">
      <w:footerReference w:type="default" r:id="rId22"/>
      <w:pgSz w:w="11900" w:h="16840"/>
      <w:pgMar w:top="720" w:right="720" w:bottom="720" w:left="720" w:header="708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48C31" w14:textId="77777777" w:rsidR="00A12098" w:rsidRDefault="00A12098">
      <w:r>
        <w:separator/>
      </w:r>
    </w:p>
  </w:endnote>
  <w:endnote w:type="continuationSeparator" w:id="0">
    <w:p w14:paraId="008E7037" w14:textId="77777777" w:rsidR="00A12098" w:rsidRDefault="00A1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004C5" w14:textId="1C0C2B52" w:rsidR="005A1C94" w:rsidRPr="005A1C94" w:rsidRDefault="005A1C94" w:rsidP="005A1C94">
    <w:pPr>
      <w:pStyle w:val="Pieddepage"/>
      <w:jc w:val="center"/>
    </w:pPr>
    <w:r w:rsidRPr="005A1C94">
      <w:rPr>
        <w:i/>
      </w:rPr>
      <w:t>Document validé par la Société Française de Fœtopathologie SOFFOET</w:t>
    </w:r>
    <w:r w:rsidRPr="005A1C94">
      <w:t xml:space="preserve"> </w:t>
    </w:r>
    <w:r>
      <w:rPr>
        <w:noProof/>
        <w:lang w:val="en-US"/>
      </w:rPr>
      <w:drawing>
        <wp:inline distT="0" distB="0" distL="0" distR="0" wp14:anchorId="3DF9520A" wp14:editId="6D9AD130">
          <wp:extent cx="2331720" cy="816102"/>
          <wp:effectExtent l="0" t="0" r="0" b="317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éléchargem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896" cy="833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27F91F" w14:textId="77777777" w:rsidR="00516FD8" w:rsidRDefault="00516FD8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916F3" w14:textId="77777777" w:rsidR="00A12098" w:rsidRDefault="00A12098">
      <w:r>
        <w:separator/>
      </w:r>
    </w:p>
  </w:footnote>
  <w:footnote w:type="continuationSeparator" w:id="0">
    <w:p w14:paraId="06DFB84D" w14:textId="77777777" w:rsidR="00A12098" w:rsidRDefault="00A12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F559E"/>
    <w:multiLevelType w:val="hybridMultilevel"/>
    <w:tmpl w:val="2EE0A18A"/>
    <w:numStyleLink w:val="Style10import"/>
  </w:abstractNum>
  <w:abstractNum w:abstractNumId="1" w15:restartNumberingAfterBreak="0">
    <w:nsid w:val="1BD5753D"/>
    <w:multiLevelType w:val="hybridMultilevel"/>
    <w:tmpl w:val="E8DCDE3E"/>
    <w:styleLink w:val="Style2import"/>
    <w:lvl w:ilvl="0" w:tplc="7FDCB6EA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04C292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6090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1E8500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68368E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52DD9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28DC8E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927F1A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6A04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013384A"/>
    <w:multiLevelType w:val="hybridMultilevel"/>
    <w:tmpl w:val="3EFCB198"/>
    <w:numStyleLink w:val="Style8import"/>
  </w:abstractNum>
  <w:abstractNum w:abstractNumId="3" w15:restartNumberingAfterBreak="0">
    <w:nsid w:val="252A0527"/>
    <w:multiLevelType w:val="hybridMultilevel"/>
    <w:tmpl w:val="6228173E"/>
    <w:numStyleLink w:val="Style3import"/>
  </w:abstractNum>
  <w:abstractNum w:abstractNumId="4" w15:restartNumberingAfterBreak="0">
    <w:nsid w:val="29B67470"/>
    <w:multiLevelType w:val="hybridMultilevel"/>
    <w:tmpl w:val="7DBE7F22"/>
    <w:styleLink w:val="Style6import"/>
    <w:lvl w:ilvl="0" w:tplc="D8DC08D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0036B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723D24">
      <w:start w:val="1"/>
      <w:numFmt w:val="lowerRoman"/>
      <w:lvlText w:val="%3."/>
      <w:lvlJc w:val="left"/>
      <w:pPr>
        <w:ind w:left="216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D23D6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84994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644C92">
      <w:start w:val="1"/>
      <w:numFmt w:val="lowerRoman"/>
      <w:lvlText w:val="%6."/>
      <w:lvlJc w:val="left"/>
      <w:pPr>
        <w:ind w:left="43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5091A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B82D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1CF2A0">
      <w:start w:val="1"/>
      <w:numFmt w:val="lowerRoman"/>
      <w:lvlText w:val="%9."/>
      <w:lvlJc w:val="left"/>
      <w:pPr>
        <w:ind w:left="648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CC94FDF"/>
    <w:multiLevelType w:val="hybridMultilevel"/>
    <w:tmpl w:val="B2F6F390"/>
    <w:styleLink w:val="Style7import"/>
    <w:lvl w:ilvl="0" w:tplc="9692FAD8">
      <w:start w:val="1"/>
      <w:numFmt w:val="bullet"/>
      <w:lvlText w:val="-"/>
      <w:lvlJc w:val="left"/>
      <w:pPr>
        <w:tabs>
          <w:tab w:val="left" w:pos="993"/>
        </w:tabs>
        <w:ind w:left="1398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420968">
      <w:start w:val="1"/>
      <w:numFmt w:val="bullet"/>
      <w:lvlText w:val="o"/>
      <w:lvlJc w:val="left"/>
      <w:pPr>
        <w:ind w:left="99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C88DCA">
      <w:start w:val="1"/>
      <w:numFmt w:val="bullet"/>
      <w:lvlText w:val="▪"/>
      <w:lvlJc w:val="left"/>
      <w:pPr>
        <w:tabs>
          <w:tab w:val="left" w:pos="993"/>
        </w:tabs>
        <w:ind w:left="171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182B3E">
      <w:start w:val="1"/>
      <w:numFmt w:val="bullet"/>
      <w:lvlText w:val="●"/>
      <w:lvlJc w:val="left"/>
      <w:pPr>
        <w:tabs>
          <w:tab w:val="left" w:pos="993"/>
        </w:tabs>
        <w:ind w:left="243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824404">
      <w:start w:val="1"/>
      <w:numFmt w:val="bullet"/>
      <w:lvlText w:val="o"/>
      <w:lvlJc w:val="left"/>
      <w:pPr>
        <w:tabs>
          <w:tab w:val="left" w:pos="993"/>
        </w:tabs>
        <w:ind w:left="315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0A18C4">
      <w:start w:val="1"/>
      <w:numFmt w:val="bullet"/>
      <w:lvlText w:val="▪"/>
      <w:lvlJc w:val="left"/>
      <w:pPr>
        <w:tabs>
          <w:tab w:val="left" w:pos="993"/>
        </w:tabs>
        <w:ind w:left="387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8872E">
      <w:start w:val="1"/>
      <w:numFmt w:val="bullet"/>
      <w:lvlText w:val="●"/>
      <w:lvlJc w:val="left"/>
      <w:pPr>
        <w:tabs>
          <w:tab w:val="left" w:pos="993"/>
        </w:tabs>
        <w:ind w:left="459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DCCF3C">
      <w:start w:val="1"/>
      <w:numFmt w:val="bullet"/>
      <w:lvlText w:val="o"/>
      <w:lvlJc w:val="left"/>
      <w:pPr>
        <w:tabs>
          <w:tab w:val="left" w:pos="993"/>
        </w:tabs>
        <w:ind w:left="531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0E347E">
      <w:start w:val="1"/>
      <w:numFmt w:val="bullet"/>
      <w:lvlText w:val="▪"/>
      <w:lvlJc w:val="left"/>
      <w:pPr>
        <w:tabs>
          <w:tab w:val="left" w:pos="993"/>
        </w:tabs>
        <w:ind w:left="6033" w:hanging="28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EFF318E"/>
    <w:multiLevelType w:val="hybridMultilevel"/>
    <w:tmpl w:val="E8DCDE3E"/>
    <w:numStyleLink w:val="Style2import"/>
  </w:abstractNum>
  <w:abstractNum w:abstractNumId="7" w15:restartNumberingAfterBreak="0">
    <w:nsid w:val="2FA62860"/>
    <w:multiLevelType w:val="hybridMultilevel"/>
    <w:tmpl w:val="2EE0A18A"/>
    <w:styleLink w:val="Style10import"/>
    <w:lvl w:ilvl="0" w:tplc="C428D756">
      <w:start w:val="1"/>
      <w:numFmt w:val="bullet"/>
      <w:lvlText w:val="◻"/>
      <w:lvlJc w:val="left"/>
      <w:pPr>
        <w:ind w:left="12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2E8C90">
      <w:start w:val="1"/>
      <w:numFmt w:val="bullet"/>
      <w:lvlText w:val="o"/>
      <w:lvlJc w:val="left"/>
      <w:pPr>
        <w:ind w:left="2007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1AB778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683238">
      <w:start w:val="1"/>
      <w:numFmt w:val="bullet"/>
      <w:lvlText w:val="●"/>
      <w:lvlJc w:val="left"/>
      <w:pPr>
        <w:ind w:left="3447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F28694">
      <w:start w:val="1"/>
      <w:numFmt w:val="bullet"/>
      <w:lvlText w:val="o"/>
      <w:lvlJc w:val="left"/>
      <w:pPr>
        <w:ind w:left="4167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D4FD9C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46CB0C">
      <w:start w:val="1"/>
      <w:numFmt w:val="bullet"/>
      <w:lvlText w:val="●"/>
      <w:lvlJc w:val="left"/>
      <w:pPr>
        <w:ind w:left="5607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BAEB7A">
      <w:start w:val="1"/>
      <w:numFmt w:val="bullet"/>
      <w:lvlText w:val="o"/>
      <w:lvlJc w:val="left"/>
      <w:pPr>
        <w:ind w:left="6327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B21D56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0C537BB"/>
    <w:multiLevelType w:val="hybridMultilevel"/>
    <w:tmpl w:val="69208F82"/>
    <w:styleLink w:val="Style1import"/>
    <w:lvl w:ilvl="0" w:tplc="FDF08D06">
      <w:start w:val="1"/>
      <w:numFmt w:val="bullet"/>
      <w:lvlText w:val="●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B8EA52">
      <w:start w:val="1"/>
      <w:numFmt w:val="bullet"/>
      <w:lvlText w:val="o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CEE52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FA19A0">
      <w:start w:val="1"/>
      <w:numFmt w:val="bullet"/>
      <w:lvlText w:val="●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00B27A">
      <w:start w:val="1"/>
      <w:numFmt w:val="bullet"/>
      <w:lvlText w:val="o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F5284F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D85FE6">
      <w:start w:val="1"/>
      <w:numFmt w:val="bullet"/>
      <w:lvlText w:val="●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C611DC">
      <w:start w:val="1"/>
      <w:numFmt w:val="bullet"/>
      <w:lvlText w:val="o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AA933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10B3542"/>
    <w:multiLevelType w:val="hybridMultilevel"/>
    <w:tmpl w:val="B9742F7C"/>
    <w:lvl w:ilvl="0" w:tplc="0F44F5F0">
      <w:start w:val="1"/>
      <w:numFmt w:val="bullet"/>
      <w:lvlText w:val="●"/>
      <w:lvlJc w:val="left"/>
      <w:pPr>
        <w:ind w:left="36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14A042">
      <w:start w:val="1"/>
      <w:numFmt w:val="bullet"/>
      <w:lvlText w:val="o"/>
      <w:lvlJc w:val="left"/>
      <w:pPr>
        <w:ind w:left="108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9C4D64">
      <w:start w:val="1"/>
      <w:numFmt w:val="bullet"/>
      <w:lvlText w:val="▪"/>
      <w:lvlJc w:val="left"/>
      <w:pPr>
        <w:ind w:left="180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3E9ECA">
      <w:start w:val="1"/>
      <w:numFmt w:val="bullet"/>
      <w:lvlText w:val="●"/>
      <w:lvlJc w:val="left"/>
      <w:pPr>
        <w:ind w:left="252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0031CA">
      <w:start w:val="1"/>
      <w:numFmt w:val="bullet"/>
      <w:lvlText w:val="o"/>
      <w:lvlJc w:val="left"/>
      <w:pPr>
        <w:ind w:left="324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422F90">
      <w:start w:val="1"/>
      <w:numFmt w:val="bullet"/>
      <w:lvlText w:val="▪"/>
      <w:lvlJc w:val="left"/>
      <w:pPr>
        <w:ind w:left="396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420052">
      <w:start w:val="1"/>
      <w:numFmt w:val="bullet"/>
      <w:lvlText w:val="●"/>
      <w:lvlJc w:val="left"/>
      <w:pPr>
        <w:ind w:left="468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2C5E1C">
      <w:start w:val="1"/>
      <w:numFmt w:val="bullet"/>
      <w:lvlText w:val="o"/>
      <w:lvlJc w:val="left"/>
      <w:pPr>
        <w:ind w:left="540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92CDC4">
      <w:start w:val="1"/>
      <w:numFmt w:val="bullet"/>
      <w:lvlText w:val="▪"/>
      <w:lvlJc w:val="left"/>
      <w:pPr>
        <w:ind w:left="612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11B2122"/>
    <w:multiLevelType w:val="hybridMultilevel"/>
    <w:tmpl w:val="AEE29704"/>
    <w:numStyleLink w:val="Style12import"/>
  </w:abstractNum>
  <w:abstractNum w:abstractNumId="11" w15:restartNumberingAfterBreak="0">
    <w:nsid w:val="33004E35"/>
    <w:multiLevelType w:val="hybridMultilevel"/>
    <w:tmpl w:val="FA982F02"/>
    <w:lvl w:ilvl="0" w:tplc="DF4AAD92">
      <w:start w:val="1"/>
      <w:numFmt w:val="bullet"/>
      <w:lvlText w:val="●"/>
      <w:lvlJc w:val="left"/>
      <w:pPr>
        <w:ind w:left="36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A69148">
      <w:start w:val="1"/>
      <w:numFmt w:val="bullet"/>
      <w:lvlText w:val="o"/>
      <w:lvlJc w:val="left"/>
      <w:pPr>
        <w:ind w:left="108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202A60">
      <w:start w:val="1"/>
      <w:numFmt w:val="bullet"/>
      <w:lvlText w:val="▪"/>
      <w:lvlJc w:val="left"/>
      <w:pPr>
        <w:ind w:left="180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A0011C">
      <w:start w:val="1"/>
      <w:numFmt w:val="bullet"/>
      <w:lvlText w:val="●"/>
      <w:lvlJc w:val="left"/>
      <w:pPr>
        <w:ind w:left="252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DE8078">
      <w:start w:val="1"/>
      <w:numFmt w:val="bullet"/>
      <w:lvlText w:val="o"/>
      <w:lvlJc w:val="left"/>
      <w:pPr>
        <w:ind w:left="324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A84714">
      <w:start w:val="1"/>
      <w:numFmt w:val="bullet"/>
      <w:lvlText w:val="▪"/>
      <w:lvlJc w:val="left"/>
      <w:pPr>
        <w:ind w:left="396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9CE726">
      <w:start w:val="1"/>
      <w:numFmt w:val="bullet"/>
      <w:lvlText w:val="●"/>
      <w:lvlJc w:val="left"/>
      <w:pPr>
        <w:ind w:left="468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AE9720">
      <w:start w:val="1"/>
      <w:numFmt w:val="bullet"/>
      <w:lvlText w:val="o"/>
      <w:lvlJc w:val="left"/>
      <w:pPr>
        <w:ind w:left="540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F6D488">
      <w:start w:val="1"/>
      <w:numFmt w:val="bullet"/>
      <w:lvlText w:val="▪"/>
      <w:lvlJc w:val="left"/>
      <w:pPr>
        <w:ind w:left="612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37E9358C"/>
    <w:multiLevelType w:val="hybridMultilevel"/>
    <w:tmpl w:val="B2F6F390"/>
    <w:numStyleLink w:val="Style7import"/>
  </w:abstractNum>
  <w:abstractNum w:abstractNumId="13" w15:restartNumberingAfterBreak="0">
    <w:nsid w:val="49921E5D"/>
    <w:multiLevelType w:val="hybridMultilevel"/>
    <w:tmpl w:val="7DBE7F22"/>
    <w:numStyleLink w:val="Style6import"/>
  </w:abstractNum>
  <w:abstractNum w:abstractNumId="14" w15:restartNumberingAfterBreak="0">
    <w:nsid w:val="4C6D471B"/>
    <w:multiLevelType w:val="hybridMultilevel"/>
    <w:tmpl w:val="2BF82CA8"/>
    <w:styleLink w:val="Style5import"/>
    <w:lvl w:ilvl="0" w:tplc="9F38CEEE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8A199A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3C0C6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14F78E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C80FC6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48071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5A2730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58D8E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869BC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D6F61E4"/>
    <w:multiLevelType w:val="hybridMultilevel"/>
    <w:tmpl w:val="6228173E"/>
    <w:styleLink w:val="Style3import"/>
    <w:lvl w:ilvl="0" w:tplc="EF66C692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426C0C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C8D4B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C4C890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0665E4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820A9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E7A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564AFC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54DF5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EED766C"/>
    <w:multiLevelType w:val="hybridMultilevel"/>
    <w:tmpl w:val="2BF82CA8"/>
    <w:numStyleLink w:val="Style5import"/>
  </w:abstractNum>
  <w:abstractNum w:abstractNumId="17" w15:restartNumberingAfterBreak="0">
    <w:nsid w:val="63336249"/>
    <w:multiLevelType w:val="hybridMultilevel"/>
    <w:tmpl w:val="9842A5CE"/>
    <w:lvl w:ilvl="0" w:tplc="4D40F794">
      <w:start w:val="1"/>
      <w:numFmt w:val="bullet"/>
      <w:lvlText w:val="◻"/>
      <w:lvlJc w:val="left"/>
      <w:pPr>
        <w:ind w:left="51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5689F2">
      <w:start w:val="1"/>
      <w:numFmt w:val="bullet"/>
      <w:lvlText w:val="o"/>
      <w:lvlJc w:val="left"/>
      <w:pPr>
        <w:ind w:left="123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B0CCB4">
      <w:start w:val="1"/>
      <w:numFmt w:val="bullet"/>
      <w:lvlText w:val="▪"/>
      <w:lvlJc w:val="left"/>
      <w:pPr>
        <w:ind w:left="195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0EE33E">
      <w:start w:val="1"/>
      <w:numFmt w:val="bullet"/>
      <w:lvlText w:val="●"/>
      <w:lvlJc w:val="left"/>
      <w:pPr>
        <w:ind w:left="267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0EA678">
      <w:start w:val="1"/>
      <w:numFmt w:val="bullet"/>
      <w:lvlText w:val="o"/>
      <w:lvlJc w:val="left"/>
      <w:pPr>
        <w:ind w:left="339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7A777C">
      <w:start w:val="1"/>
      <w:numFmt w:val="bullet"/>
      <w:lvlText w:val="▪"/>
      <w:lvlJc w:val="left"/>
      <w:pPr>
        <w:ind w:left="411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00EE7E">
      <w:start w:val="1"/>
      <w:numFmt w:val="bullet"/>
      <w:lvlText w:val="●"/>
      <w:lvlJc w:val="left"/>
      <w:pPr>
        <w:ind w:left="483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40FAF2">
      <w:start w:val="1"/>
      <w:numFmt w:val="bullet"/>
      <w:lvlText w:val="o"/>
      <w:lvlJc w:val="left"/>
      <w:pPr>
        <w:ind w:left="55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7E7AE0">
      <w:start w:val="1"/>
      <w:numFmt w:val="bullet"/>
      <w:lvlText w:val="▪"/>
      <w:lvlJc w:val="left"/>
      <w:pPr>
        <w:ind w:left="627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3F909F1"/>
    <w:multiLevelType w:val="hybridMultilevel"/>
    <w:tmpl w:val="349A5FD4"/>
    <w:lvl w:ilvl="0" w:tplc="A2F87316">
      <w:start w:val="1"/>
      <w:numFmt w:val="bullet"/>
      <w:lvlText w:val="◻"/>
      <w:lvlJc w:val="left"/>
      <w:pPr>
        <w:ind w:left="51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6AEE60">
      <w:start w:val="1"/>
      <w:numFmt w:val="bullet"/>
      <w:lvlText w:val="o"/>
      <w:lvlJc w:val="left"/>
      <w:pPr>
        <w:ind w:left="123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70EC20">
      <w:start w:val="1"/>
      <w:numFmt w:val="bullet"/>
      <w:lvlText w:val="▪"/>
      <w:lvlJc w:val="left"/>
      <w:pPr>
        <w:ind w:left="195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CE6144">
      <w:start w:val="1"/>
      <w:numFmt w:val="bullet"/>
      <w:lvlText w:val="●"/>
      <w:lvlJc w:val="left"/>
      <w:pPr>
        <w:ind w:left="267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88B012">
      <w:start w:val="1"/>
      <w:numFmt w:val="bullet"/>
      <w:lvlText w:val="o"/>
      <w:lvlJc w:val="left"/>
      <w:pPr>
        <w:ind w:left="339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68BB04">
      <w:start w:val="1"/>
      <w:numFmt w:val="bullet"/>
      <w:lvlText w:val="▪"/>
      <w:lvlJc w:val="left"/>
      <w:pPr>
        <w:ind w:left="411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34260E">
      <w:start w:val="1"/>
      <w:numFmt w:val="bullet"/>
      <w:lvlText w:val="●"/>
      <w:lvlJc w:val="left"/>
      <w:pPr>
        <w:ind w:left="483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007E80">
      <w:start w:val="1"/>
      <w:numFmt w:val="bullet"/>
      <w:lvlText w:val="o"/>
      <w:lvlJc w:val="left"/>
      <w:pPr>
        <w:ind w:left="55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1A1E46">
      <w:start w:val="1"/>
      <w:numFmt w:val="bullet"/>
      <w:lvlText w:val="▪"/>
      <w:lvlJc w:val="left"/>
      <w:pPr>
        <w:ind w:left="6270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52A4F6C"/>
    <w:multiLevelType w:val="hybridMultilevel"/>
    <w:tmpl w:val="3EFCB198"/>
    <w:styleLink w:val="Style8import"/>
    <w:lvl w:ilvl="0" w:tplc="9CA84690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4EC97C">
      <w:start w:val="1"/>
      <w:numFmt w:val="bullet"/>
      <w:lvlText w:val="o"/>
      <w:lvlJc w:val="left"/>
      <w:pPr>
        <w:ind w:left="143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4CEFF8">
      <w:start w:val="1"/>
      <w:numFmt w:val="bullet"/>
      <w:lvlText w:val="▪"/>
      <w:lvlJc w:val="left"/>
      <w:pPr>
        <w:ind w:left="215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18B072">
      <w:start w:val="1"/>
      <w:numFmt w:val="bullet"/>
      <w:lvlText w:val="●"/>
      <w:lvlJc w:val="left"/>
      <w:pPr>
        <w:ind w:left="287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98DA70">
      <w:start w:val="1"/>
      <w:numFmt w:val="bullet"/>
      <w:lvlText w:val="o"/>
      <w:lvlJc w:val="left"/>
      <w:pPr>
        <w:ind w:left="359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A8755A">
      <w:start w:val="1"/>
      <w:numFmt w:val="bullet"/>
      <w:lvlText w:val="▪"/>
      <w:lvlJc w:val="left"/>
      <w:pPr>
        <w:ind w:left="43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9865C16">
      <w:start w:val="1"/>
      <w:numFmt w:val="bullet"/>
      <w:lvlText w:val="●"/>
      <w:lvlJc w:val="left"/>
      <w:pPr>
        <w:ind w:left="503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DA2384">
      <w:start w:val="1"/>
      <w:numFmt w:val="bullet"/>
      <w:lvlText w:val="o"/>
      <w:lvlJc w:val="left"/>
      <w:pPr>
        <w:ind w:left="575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4C71F8">
      <w:start w:val="1"/>
      <w:numFmt w:val="bullet"/>
      <w:lvlText w:val="▪"/>
      <w:lvlJc w:val="left"/>
      <w:pPr>
        <w:ind w:left="647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819553E"/>
    <w:multiLevelType w:val="hybridMultilevel"/>
    <w:tmpl w:val="D05290B2"/>
    <w:lvl w:ilvl="0" w:tplc="6AF6EAEA">
      <w:start w:val="1"/>
      <w:numFmt w:val="bullet"/>
      <w:lvlText w:val="●"/>
      <w:lvlJc w:val="left"/>
      <w:pPr>
        <w:ind w:left="36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C0CEB8">
      <w:start w:val="1"/>
      <w:numFmt w:val="bullet"/>
      <w:lvlText w:val="o"/>
      <w:lvlJc w:val="left"/>
      <w:pPr>
        <w:ind w:left="108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484998">
      <w:start w:val="1"/>
      <w:numFmt w:val="bullet"/>
      <w:lvlText w:val="▪"/>
      <w:lvlJc w:val="left"/>
      <w:pPr>
        <w:ind w:left="180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D20466">
      <w:start w:val="1"/>
      <w:numFmt w:val="bullet"/>
      <w:lvlText w:val="●"/>
      <w:lvlJc w:val="left"/>
      <w:pPr>
        <w:ind w:left="252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F0FD62">
      <w:start w:val="1"/>
      <w:numFmt w:val="bullet"/>
      <w:lvlText w:val="o"/>
      <w:lvlJc w:val="left"/>
      <w:pPr>
        <w:ind w:left="324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2EC2DC">
      <w:start w:val="1"/>
      <w:numFmt w:val="bullet"/>
      <w:lvlText w:val="▪"/>
      <w:lvlJc w:val="left"/>
      <w:pPr>
        <w:ind w:left="396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292A3FC">
      <w:start w:val="1"/>
      <w:numFmt w:val="bullet"/>
      <w:lvlText w:val="●"/>
      <w:lvlJc w:val="left"/>
      <w:pPr>
        <w:ind w:left="468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CE4F5A">
      <w:start w:val="1"/>
      <w:numFmt w:val="bullet"/>
      <w:lvlText w:val="o"/>
      <w:lvlJc w:val="left"/>
      <w:pPr>
        <w:ind w:left="5403" w:hanging="21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1E964C">
      <w:start w:val="1"/>
      <w:numFmt w:val="bullet"/>
      <w:lvlText w:val="▪"/>
      <w:lvlJc w:val="left"/>
      <w:pPr>
        <w:ind w:left="6123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46106E7"/>
    <w:multiLevelType w:val="hybridMultilevel"/>
    <w:tmpl w:val="69208F82"/>
    <w:numStyleLink w:val="Style1import"/>
  </w:abstractNum>
  <w:abstractNum w:abstractNumId="22" w15:restartNumberingAfterBreak="0">
    <w:nsid w:val="7A531029"/>
    <w:multiLevelType w:val="hybridMultilevel"/>
    <w:tmpl w:val="2A66F272"/>
    <w:styleLink w:val="Style4import"/>
    <w:lvl w:ilvl="0" w:tplc="85522834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5C0866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A050D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1605C4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70C656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8C44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2C4A1A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32F226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D0FC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BEB3CCA"/>
    <w:multiLevelType w:val="hybridMultilevel"/>
    <w:tmpl w:val="AEE29704"/>
    <w:styleLink w:val="Style12import"/>
    <w:lvl w:ilvl="0" w:tplc="04CEC04C">
      <w:start w:val="1"/>
      <w:numFmt w:val="bullet"/>
      <w:lvlText w:val="⮚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406048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1269E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F6F908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4A3664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04DA3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A0DDEA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EABD08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3AC9E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EBB2779"/>
    <w:multiLevelType w:val="hybridMultilevel"/>
    <w:tmpl w:val="2A66F272"/>
    <w:numStyleLink w:val="Style4import"/>
  </w:abstractNum>
  <w:num w:numId="1">
    <w:abstractNumId w:val="8"/>
  </w:num>
  <w:num w:numId="2">
    <w:abstractNumId w:val="21"/>
  </w:num>
  <w:num w:numId="3">
    <w:abstractNumId w:val="1"/>
  </w:num>
  <w:num w:numId="4">
    <w:abstractNumId w:val="6"/>
  </w:num>
  <w:num w:numId="5">
    <w:abstractNumId w:val="15"/>
  </w:num>
  <w:num w:numId="6">
    <w:abstractNumId w:val="3"/>
  </w:num>
  <w:num w:numId="7">
    <w:abstractNumId w:val="22"/>
  </w:num>
  <w:num w:numId="8">
    <w:abstractNumId w:val="24"/>
  </w:num>
  <w:num w:numId="9">
    <w:abstractNumId w:val="14"/>
  </w:num>
  <w:num w:numId="10">
    <w:abstractNumId w:val="16"/>
  </w:num>
  <w:num w:numId="11">
    <w:abstractNumId w:val="4"/>
  </w:num>
  <w:num w:numId="12">
    <w:abstractNumId w:val="13"/>
  </w:num>
  <w:num w:numId="13">
    <w:abstractNumId w:val="5"/>
  </w:num>
  <w:num w:numId="14">
    <w:abstractNumId w:val="12"/>
  </w:num>
  <w:num w:numId="15">
    <w:abstractNumId w:val="19"/>
  </w:num>
  <w:num w:numId="16">
    <w:abstractNumId w:val="2"/>
  </w:num>
  <w:num w:numId="17">
    <w:abstractNumId w:val="20"/>
  </w:num>
  <w:num w:numId="18">
    <w:abstractNumId w:val="9"/>
  </w:num>
  <w:num w:numId="19">
    <w:abstractNumId w:val="11"/>
  </w:num>
  <w:num w:numId="20">
    <w:abstractNumId w:val="7"/>
  </w:num>
  <w:num w:numId="21">
    <w:abstractNumId w:val="0"/>
  </w:num>
  <w:num w:numId="22">
    <w:abstractNumId w:val="18"/>
  </w:num>
  <w:num w:numId="23">
    <w:abstractNumId w:val="17"/>
  </w:num>
  <w:num w:numId="24">
    <w:abstractNumId w:val="23"/>
  </w:num>
  <w:num w:numId="25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LLARDEAU-FRACHON, Sophie">
    <w15:presenceInfo w15:providerId="None" w15:userId="COLLARDEAU-FRACHON, Sophi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6A"/>
    <w:rsid w:val="00064AF1"/>
    <w:rsid w:val="000A6083"/>
    <w:rsid w:val="00155769"/>
    <w:rsid w:val="002C5E90"/>
    <w:rsid w:val="0031752B"/>
    <w:rsid w:val="00337768"/>
    <w:rsid w:val="00361F00"/>
    <w:rsid w:val="003714D3"/>
    <w:rsid w:val="00387458"/>
    <w:rsid w:val="00516FD8"/>
    <w:rsid w:val="005620E3"/>
    <w:rsid w:val="005A1C94"/>
    <w:rsid w:val="006046EC"/>
    <w:rsid w:val="006554A2"/>
    <w:rsid w:val="006A5E9E"/>
    <w:rsid w:val="006B4675"/>
    <w:rsid w:val="007F6DA1"/>
    <w:rsid w:val="008E1ECA"/>
    <w:rsid w:val="0092104D"/>
    <w:rsid w:val="00A12098"/>
    <w:rsid w:val="00AE68FC"/>
    <w:rsid w:val="00B73BB2"/>
    <w:rsid w:val="00B97DE4"/>
    <w:rsid w:val="00C57C6A"/>
    <w:rsid w:val="00CB29F7"/>
    <w:rsid w:val="00D7789A"/>
    <w:rsid w:val="00E22F5E"/>
    <w:rsid w:val="00EE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E590A6"/>
  <w15:docId w15:val="{A274D9DB-2B31-4610-BF25-0A44BB17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Style1import">
    <w:name w:val="Style 1 importé"/>
    <w:pPr>
      <w:numPr>
        <w:numId w:val="1"/>
      </w:numPr>
    </w:p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Calibri" w:eastAsia="Calibri" w:hAnsi="Calibri" w:cs="Calibri"/>
      <w:sz w:val="22"/>
      <w:szCs w:val="22"/>
    </w:rPr>
  </w:style>
  <w:style w:type="numbering" w:customStyle="1" w:styleId="Style2import">
    <w:name w:val="Style 2 importé"/>
    <w:pPr>
      <w:numPr>
        <w:numId w:val="3"/>
      </w:numPr>
    </w:pPr>
  </w:style>
  <w:style w:type="numbering" w:customStyle="1" w:styleId="Style3import">
    <w:name w:val="Style 3 importé"/>
    <w:pPr>
      <w:numPr>
        <w:numId w:val="5"/>
      </w:numPr>
    </w:pPr>
  </w:style>
  <w:style w:type="numbering" w:customStyle="1" w:styleId="Style4import">
    <w:name w:val="Style 4 importé"/>
    <w:pPr>
      <w:numPr>
        <w:numId w:val="7"/>
      </w:numPr>
    </w:pPr>
  </w:style>
  <w:style w:type="numbering" w:customStyle="1" w:styleId="Style5import">
    <w:name w:val="Style 5 importé"/>
    <w:pPr>
      <w:numPr>
        <w:numId w:val="9"/>
      </w:numPr>
    </w:pPr>
  </w:style>
  <w:style w:type="numbering" w:customStyle="1" w:styleId="Style6import">
    <w:name w:val="Style 6 importé"/>
    <w:pPr>
      <w:numPr>
        <w:numId w:val="11"/>
      </w:numPr>
    </w:pPr>
  </w:style>
  <w:style w:type="numbering" w:customStyle="1" w:styleId="Style7import">
    <w:name w:val="Style 7 importé"/>
    <w:pPr>
      <w:numPr>
        <w:numId w:val="13"/>
      </w:numPr>
    </w:pPr>
  </w:style>
  <w:style w:type="numbering" w:customStyle="1" w:styleId="Style8import">
    <w:name w:val="Style 8 importé"/>
    <w:pPr>
      <w:numPr>
        <w:numId w:val="15"/>
      </w:numPr>
    </w:pPr>
  </w:style>
  <w:style w:type="character" w:customStyle="1" w:styleId="Hyperlink1">
    <w:name w:val="Hyperlink.1"/>
    <w:basedOn w:val="Aucun"/>
    <w:rPr>
      <w:rFonts w:ascii="Calibri" w:eastAsia="Calibri" w:hAnsi="Calibri" w:cs="Calibri"/>
      <w:color w:val="0563C1"/>
      <w:sz w:val="22"/>
      <w:szCs w:val="22"/>
      <w:u w:val="single" w:color="0563C1"/>
    </w:rPr>
  </w:style>
  <w:style w:type="numbering" w:customStyle="1" w:styleId="Style10import">
    <w:name w:val="Style 10 importé"/>
    <w:pPr>
      <w:numPr>
        <w:numId w:val="20"/>
      </w:numPr>
    </w:pPr>
  </w:style>
  <w:style w:type="numbering" w:customStyle="1" w:styleId="Style12import">
    <w:name w:val="Style 12 importé"/>
    <w:pPr>
      <w:numPr>
        <w:numId w:val="24"/>
      </w:numPr>
    </w:p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89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89A"/>
    <w:rPr>
      <w:rFonts w:ascii="Segoe UI" w:hAnsi="Segoe UI" w:cs="Segoe UI"/>
      <w:sz w:val="18"/>
      <w:szCs w:val="18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8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89A"/>
    <w:rPr>
      <w:b/>
      <w:bCs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608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6083"/>
    <w:rPr>
      <w:sz w:val="24"/>
      <w:szCs w:val="24"/>
      <w:lang w:val="en-US" w:eastAsia="en-US"/>
    </w:rPr>
  </w:style>
  <w:style w:type="numbering" w:customStyle="1" w:styleId="Style1import1">
    <w:name w:val="Style 1 importé1"/>
    <w:rsid w:val="006554A2"/>
  </w:style>
  <w:style w:type="numbering" w:customStyle="1" w:styleId="Style1import2">
    <w:name w:val="Style 1 importé2"/>
    <w:rsid w:val="006554A2"/>
  </w:style>
  <w:style w:type="numbering" w:customStyle="1" w:styleId="Style1import3">
    <w:name w:val="Style 1 importé3"/>
    <w:rsid w:val="008E1ECA"/>
  </w:style>
  <w:style w:type="character" w:customStyle="1" w:styleId="En-tteCar">
    <w:name w:val="En-tête Car"/>
    <w:basedOn w:val="Policepardfaut"/>
    <w:link w:val="En-tte"/>
    <w:uiPriority w:val="99"/>
    <w:rsid w:val="00337768"/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-sante.fr/portail/jcms/c_1747470/fr/protocole-type-d-examen-autopsique-foetal-ou-neonata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youtu.be/r1oCNCqKBlQ" TargetMode="Externa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yV8qApY7M3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AHtS_x--vIc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://anddi-rares.org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has-sante.fr/jcms/c_1748466/fr/protocole-type-d-examen-autopsique-foetal-ou-neonatal-modele-de-feuille-de-renseignements-cliniqu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s-sante.fr/portail/jcms/c_1747470/fr/protocole-type-d-examen-autopsique-foetal-ou-neonatal?cid=fc_1249601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A9767-9055-4DFA-94BD-6A15E0BE8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3242</Words>
  <Characters>18483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21682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QUELIN Chloe</dc:creator>
  <cp:lastModifiedBy>COLLARDEAU-FRACHON, Sophie</cp:lastModifiedBy>
  <cp:revision>2</cp:revision>
  <dcterms:created xsi:type="dcterms:W3CDTF">2024-05-29T09:31:00Z</dcterms:created>
  <dcterms:modified xsi:type="dcterms:W3CDTF">2024-05-29T09:31:00Z</dcterms:modified>
</cp:coreProperties>
</file>